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7D26D1" w14:textId="619B1542" w:rsidR="00BC2903" w:rsidRPr="004C12AA" w:rsidRDefault="00687E40" w:rsidP="00687E40">
      <w:pPr>
        <w:jc w:val="center"/>
        <w:rPr>
          <w:rFonts w:ascii="Century Gothic" w:hAnsi="Century Gothic"/>
        </w:rPr>
      </w:pPr>
      <w:r w:rsidRPr="004C12AA">
        <w:rPr>
          <w:rFonts w:ascii="Century Gothic" w:hAnsi="Century Gothic"/>
          <w:noProof/>
        </w:rPr>
        <w:drawing>
          <wp:inline distT="0" distB="0" distL="0" distR="0" wp14:anchorId="03C6354F" wp14:editId="7F5A27FF">
            <wp:extent cx="1782777" cy="1190625"/>
            <wp:effectExtent l="0" t="0" r="8255" b="0"/>
            <wp:docPr id="1" name="Picture 1" descr="NH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HC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14167" cy="1211589"/>
                    </a:xfrm>
                    <a:prstGeom prst="rect">
                      <a:avLst/>
                    </a:prstGeom>
                    <a:noFill/>
                    <a:ln>
                      <a:noFill/>
                    </a:ln>
                  </pic:spPr>
                </pic:pic>
              </a:graphicData>
            </a:graphic>
          </wp:inline>
        </w:drawing>
      </w:r>
    </w:p>
    <w:p w14:paraId="2C946236" w14:textId="56D04B3A" w:rsidR="006172C5" w:rsidRPr="006172C5" w:rsidRDefault="006172C5" w:rsidP="006172C5">
      <w:pPr>
        <w:jc w:val="center"/>
        <w:rPr>
          <w:rFonts w:ascii="Century Gothic" w:hAnsi="Century Gothic"/>
          <w:b/>
          <w:bCs/>
          <w:sz w:val="24"/>
          <w:szCs w:val="24"/>
        </w:rPr>
      </w:pPr>
      <w:r w:rsidRPr="006172C5">
        <w:rPr>
          <w:rFonts w:ascii="Century Gothic" w:hAnsi="Century Gothic"/>
          <w:b/>
          <w:bCs/>
          <w:sz w:val="24"/>
          <w:szCs w:val="24"/>
        </w:rPr>
        <w:t>HCPC Standards of Proficiency consultation</w:t>
      </w:r>
    </w:p>
    <w:p w14:paraId="48F7700C" w14:textId="04E6FD69" w:rsidR="00687E40" w:rsidRPr="004C12AA" w:rsidRDefault="00687E40" w:rsidP="00687E40">
      <w:pPr>
        <w:rPr>
          <w:rFonts w:ascii="Century Gothic" w:hAnsi="Century Gothic"/>
          <w:b/>
          <w:bCs/>
        </w:rPr>
      </w:pPr>
      <w:r w:rsidRPr="004C12AA">
        <w:rPr>
          <w:rFonts w:ascii="Century Gothic" w:hAnsi="Century Gothic"/>
          <w:b/>
          <w:bCs/>
        </w:rPr>
        <w:t xml:space="preserve">About us </w:t>
      </w:r>
    </w:p>
    <w:p w14:paraId="27F8ECE1" w14:textId="55D39BCF" w:rsidR="004C12AA" w:rsidRPr="004C12AA" w:rsidRDefault="00687E40" w:rsidP="00687E40">
      <w:pPr>
        <w:rPr>
          <w:rFonts w:ascii="Century Gothic" w:hAnsi="Century Gothic"/>
        </w:rPr>
      </w:pPr>
      <w:r w:rsidRPr="004C12AA">
        <w:rPr>
          <w:rFonts w:ascii="Century Gothic" w:hAnsi="Century Gothic"/>
        </w:rPr>
        <w:t xml:space="preserve">The National Community Hearing Association (NCHA) is </w:t>
      </w:r>
      <w:r w:rsidR="00754676">
        <w:rPr>
          <w:rFonts w:ascii="Century Gothic" w:hAnsi="Century Gothic"/>
        </w:rPr>
        <w:t>the</w:t>
      </w:r>
      <w:r w:rsidRPr="004C12AA">
        <w:rPr>
          <w:rFonts w:ascii="Century Gothic" w:hAnsi="Century Gothic"/>
        </w:rPr>
        <w:t xml:space="preserve"> professional representative body for community hearing care providers in the UK. Our members includ</w:t>
      </w:r>
      <w:r w:rsidR="00754676">
        <w:rPr>
          <w:rFonts w:ascii="Century Gothic" w:hAnsi="Century Gothic"/>
        </w:rPr>
        <w:t>e</w:t>
      </w:r>
      <w:r w:rsidRPr="004C12AA">
        <w:rPr>
          <w:rFonts w:ascii="Century Gothic" w:hAnsi="Century Gothic"/>
        </w:rPr>
        <w:t xml:space="preserve"> </w:t>
      </w:r>
      <w:r w:rsidR="00BA174D" w:rsidRPr="004C12AA">
        <w:rPr>
          <w:rFonts w:ascii="Century Gothic" w:hAnsi="Century Gothic"/>
        </w:rPr>
        <w:t>HCPC, GMC and NMC registrants</w:t>
      </w:r>
      <w:r w:rsidR="00754676">
        <w:rPr>
          <w:rFonts w:ascii="Century Gothic" w:hAnsi="Century Gothic"/>
        </w:rPr>
        <w:t>.</w:t>
      </w:r>
      <w:r w:rsidR="00BA174D" w:rsidRPr="004C12AA">
        <w:rPr>
          <w:rFonts w:ascii="Century Gothic" w:hAnsi="Century Gothic"/>
        </w:rPr>
        <w:t xml:space="preserve"> </w:t>
      </w:r>
      <w:r w:rsidRPr="004C12AA">
        <w:rPr>
          <w:rFonts w:ascii="Century Gothic" w:hAnsi="Century Gothic"/>
        </w:rPr>
        <w:t xml:space="preserve">We welcome the opportunity to provide our views on </w:t>
      </w:r>
      <w:r w:rsidR="00FC59F7" w:rsidRPr="004C12AA">
        <w:rPr>
          <w:rFonts w:ascii="Century Gothic" w:hAnsi="Century Gothic"/>
        </w:rPr>
        <w:t xml:space="preserve">proposed changes to the HCPC generic and </w:t>
      </w:r>
      <w:r w:rsidR="00C77F1F">
        <w:rPr>
          <w:rFonts w:ascii="Century Gothic" w:hAnsi="Century Gothic"/>
        </w:rPr>
        <w:t>profession-specific</w:t>
      </w:r>
      <w:r w:rsidR="00FC59F7" w:rsidRPr="004C12AA">
        <w:rPr>
          <w:rFonts w:ascii="Century Gothic" w:hAnsi="Century Gothic"/>
        </w:rPr>
        <w:t xml:space="preserve"> </w:t>
      </w:r>
      <w:r w:rsidRPr="004C12AA">
        <w:rPr>
          <w:rFonts w:ascii="Century Gothic" w:hAnsi="Century Gothic"/>
        </w:rPr>
        <w:t>standards of proficiency.</w:t>
      </w:r>
    </w:p>
    <w:p w14:paraId="01DAB1F1" w14:textId="3DE90C0B" w:rsidR="004C12AA" w:rsidRPr="004C12AA" w:rsidRDefault="00687E40" w:rsidP="00687E40">
      <w:pPr>
        <w:rPr>
          <w:rFonts w:ascii="Century Gothic" w:hAnsi="Century Gothic"/>
          <w:b/>
          <w:bCs/>
        </w:rPr>
      </w:pPr>
      <w:r w:rsidRPr="004C12AA">
        <w:rPr>
          <w:rFonts w:ascii="Century Gothic" w:hAnsi="Century Gothic"/>
          <w:b/>
          <w:bCs/>
        </w:rPr>
        <w:t xml:space="preserve">Our response </w:t>
      </w:r>
    </w:p>
    <w:p w14:paraId="17A9DB3C" w14:textId="74C3EBB6" w:rsidR="005860E3" w:rsidRPr="004C12AA" w:rsidRDefault="005860E3" w:rsidP="00687E40">
      <w:pPr>
        <w:pStyle w:val="ListParagraph"/>
        <w:numPr>
          <w:ilvl w:val="0"/>
          <w:numId w:val="1"/>
        </w:numPr>
        <w:rPr>
          <w:rFonts w:ascii="Century Gothic" w:hAnsi="Century Gothic"/>
          <w:b/>
          <w:bCs/>
        </w:rPr>
      </w:pPr>
      <w:r w:rsidRPr="004C12AA">
        <w:rPr>
          <w:rFonts w:ascii="Century Gothic" w:hAnsi="Century Gothic"/>
          <w:b/>
          <w:bCs/>
        </w:rPr>
        <w:t xml:space="preserve">Generic standards </w:t>
      </w:r>
    </w:p>
    <w:p w14:paraId="1B368EC5" w14:textId="77777777" w:rsidR="004C12AA" w:rsidRPr="004C12AA" w:rsidRDefault="004C12AA" w:rsidP="004C12AA">
      <w:pPr>
        <w:pStyle w:val="ListParagraph"/>
        <w:ind w:left="360"/>
        <w:rPr>
          <w:rFonts w:ascii="Century Gothic" w:hAnsi="Century Gothic"/>
          <w:b/>
          <w:bCs/>
        </w:rPr>
      </w:pPr>
    </w:p>
    <w:p w14:paraId="6442E2C7" w14:textId="2E188F0E" w:rsidR="00E34B7F" w:rsidRPr="00172026" w:rsidRDefault="00E34B7F" w:rsidP="004B661E">
      <w:pPr>
        <w:pStyle w:val="ListParagraph"/>
        <w:numPr>
          <w:ilvl w:val="0"/>
          <w:numId w:val="2"/>
        </w:numPr>
        <w:rPr>
          <w:rFonts w:ascii="Century Gothic" w:hAnsi="Century Gothic"/>
          <w:b/>
          <w:bCs/>
          <w:color w:val="0070C0"/>
        </w:rPr>
      </w:pPr>
      <w:r w:rsidRPr="00172026">
        <w:rPr>
          <w:rFonts w:ascii="Century Gothic" w:hAnsi="Century Gothic"/>
          <w:b/>
          <w:bCs/>
          <w:color w:val="0070C0"/>
        </w:rPr>
        <w:t>Do you think the generic standards make it clear that registrants must ensure their practice is equal, fair, and inclusive in their approach to all service users?</w:t>
      </w:r>
    </w:p>
    <w:p w14:paraId="3DBBA7D6" w14:textId="65DD317A" w:rsidR="00901A59" w:rsidRDefault="00754676" w:rsidP="004C12AA">
      <w:pPr>
        <w:rPr>
          <w:rFonts w:ascii="Century Gothic" w:hAnsi="Century Gothic"/>
        </w:rPr>
      </w:pPr>
      <w:r>
        <w:rPr>
          <w:rFonts w:ascii="Century Gothic" w:hAnsi="Century Gothic"/>
        </w:rPr>
        <w:t xml:space="preserve">Yes. </w:t>
      </w:r>
      <w:r w:rsidR="008D6389" w:rsidRPr="004C12AA">
        <w:rPr>
          <w:rFonts w:ascii="Century Gothic" w:hAnsi="Century Gothic"/>
        </w:rPr>
        <w:t>Standard</w:t>
      </w:r>
      <w:r>
        <w:rPr>
          <w:rFonts w:ascii="Century Gothic" w:hAnsi="Century Gothic"/>
        </w:rPr>
        <w:t>s</w:t>
      </w:r>
      <w:r w:rsidR="008D6389" w:rsidRPr="004C12AA">
        <w:rPr>
          <w:rFonts w:ascii="Century Gothic" w:hAnsi="Century Gothic"/>
        </w:rPr>
        <w:t xml:space="preserve"> 2</w:t>
      </w:r>
      <w:r>
        <w:rPr>
          <w:rFonts w:ascii="Century Gothic" w:hAnsi="Century Gothic"/>
        </w:rPr>
        <w:t xml:space="preserve">, </w:t>
      </w:r>
      <w:r w:rsidR="008D6389" w:rsidRPr="004C12AA">
        <w:rPr>
          <w:rFonts w:ascii="Century Gothic" w:hAnsi="Century Gothic"/>
        </w:rPr>
        <w:t>5</w:t>
      </w:r>
      <w:r w:rsidR="0075310C" w:rsidRPr="004C12AA">
        <w:rPr>
          <w:rFonts w:ascii="Century Gothic" w:hAnsi="Century Gothic"/>
        </w:rPr>
        <w:t>, 6</w:t>
      </w:r>
      <w:r w:rsidR="0056297A" w:rsidRPr="004C12AA">
        <w:rPr>
          <w:rFonts w:ascii="Century Gothic" w:hAnsi="Century Gothic"/>
        </w:rPr>
        <w:t>,</w:t>
      </w:r>
      <w:r w:rsidR="00DB5397" w:rsidRPr="004C12AA">
        <w:rPr>
          <w:rFonts w:ascii="Century Gothic" w:hAnsi="Century Gothic"/>
        </w:rPr>
        <w:t xml:space="preserve"> 8</w:t>
      </w:r>
      <w:r w:rsidR="00A45E2C" w:rsidRPr="004C12AA">
        <w:rPr>
          <w:rFonts w:ascii="Century Gothic" w:hAnsi="Century Gothic"/>
        </w:rPr>
        <w:t>,</w:t>
      </w:r>
      <w:r w:rsidR="0056297A" w:rsidRPr="004C12AA">
        <w:rPr>
          <w:rFonts w:ascii="Century Gothic" w:hAnsi="Century Gothic"/>
        </w:rPr>
        <w:t xml:space="preserve"> 9</w:t>
      </w:r>
      <w:r w:rsidR="008D6389" w:rsidRPr="004C12AA">
        <w:rPr>
          <w:rFonts w:ascii="Century Gothic" w:hAnsi="Century Gothic"/>
        </w:rPr>
        <w:t xml:space="preserve"> </w:t>
      </w:r>
      <w:r w:rsidR="00A45E2C" w:rsidRPr="004C12AA">
        <w:rPr>
          <w:rFonts w:ascii="Century Gothic" w:hAnsi="Century Gothic"/>
        </w:rPr>
        <w:t xml:space="preserve">and 12 </w:t>
      </w:r>
      <w:r w:rsidR="008D6389" w:rsidRPr="004C12AA">
        <w:rPr>
          <w:rFonts w:ascii="Century Gothic" w:hAnsi="Century Gothic"/>
        </w:rPr>
        <w:t>should support this goal.</w:t>
      </w:r>
      <w:r w:rsidR="001C6595">
        <w:rPr>
          <w:rFonts w:ascii="Century Gothic" w:hAnsi="Century Gothic"/>
        </w:rPr>
        <w:t xml:space="preserve"> </w:t>
      </w:r>
      <w:r w:rsidR="009E7ED3">
        <w:rPr>
          <w:rFonts w:ascii="Century Gothic" w:hAnsi="Century Gothic"/>
        </w:rPr>
        <w:t>However, s</w:t>
      </w:r>
      <w:r w:rsidR="004C12AA" w:rsidRPr="004C12AA">
        <w:rPr>
          <w:rFonts w:ascii="Century Gothic" w:hAnsi="Century Gothic"/>
        </w:rPr>
        <w:t>tandard 2.5</w:t>
      </w:r>
      <w:r w:rsidR="001C6595">
        <w:rPr>
          <w:rFonts w:ascii="Century Gothic" w:hAnsi="Century Gothic"/>
        </w:rPr>
        <w:t xml:space="preserve">, in our view, </w:t>
      </w:r>
      <w:r w:rsidR="004C12AA" w:rsidRPr="004C12AA">
        <w:rPr>
          <w:rFonts w:ascii="Century Gothic" w:hAnsi="Century Gothic"/>
        </w:rPr>
        <w:t>should be rephrased</w:t>
      </w:r>
      <w:r w:rsidR="001C6595">
        <w:rPr>
          <w:rFonts w:ascii="Century Gothic" w:hAnsi="Century Gothic"/>
        </w:rPr>
        <w:t xml:space="preserve"> as below.</w:t>
      </w:r>
    </w:p>
    <w:tbl>
      <w:tblPr>
        <w:tblStyle w:val="TableGrid"/>
        <w:tblW w:w="0" w:type="auto"/>
        <w:tblLook w:val="04A0" w:firstRow="1" w:lastRow="0" w:firstColumn="1" w:lastColumn="0" w:noHBand="0" w:noVBand="1"/>
      </w:tblPr>
      <w:tblGrid>
        <w:gridCol w:w="1838"/>
        <w:gridCol w:w="7178"/>
      </w:tblGrid>
      <w:tr w:rsidR="004C12AA" w14:paraId="4880CCDD" w14:textId="77777777" w:rsidTr="004C12AA">
        <w:tc>
          <w:tcPr>
            <w:tcW w:w="1838" w:type="dxa"/>
          </w:tcPr>
          <w:p w14:paraId="42FC7856" w14:textId="02065C9B" w:rsidR="004C12AA" w:rsidRDefault="004C12AA" w:rsidP="004C12AA">
            <w:pPr>
              <w:rPr>
                <w:rFonts w:ascii="Century Gothic" w:hAnsi="Century Gothic"/>
              </w:rPr>
            </w:pPr>
            <w:r w:rsidRPr="004C12AA">
              <w:rPr>
                <w:rFonts w:ascii="Century Gothic" w:hAnsi="Century Gothic"/>
              </w:rPr>
              <w:t xml:space="preserve">Current </w:t>
            </w:r>
            <w:r w:rsidR="00754676">
              <w:rPr>
                <w:rFonts w:ascii="Century Gothic" w:hAnsi="Century Gothic"/>
              </w:rPr>
              <w:t>wording</w:t>
            </w:r>
          </w:p>
        </w:tc>
        <w:tc>
          <w:tcPr>
            <w:tcW w:w="7178" w:type="dxa"/>
          </w:tcPr>
          <w:p w14:paraId="17D2453A" w14:textId="77777777" w:rsidR="004C12AA" w:rsidRDefault="004C12AA" w:rsidP="004C12AA">
            <w:pPr>
              <w:autoSpaceDE w:val="0"/>
              <w:autoSpaceDN w:val="0"/>
              <w:adjustRightInd w:val="0"/>
              <w:rPr>
                <w:rFonts w:ascii="Century Gothic" w:hAnsi="Century Gothic" w:cs="Arial"/>
              </w:rPr>
            </w:pPr>
            <w:r w:rsidRPr="004C12AA">
              <w:rPr>
                <w:rFonts w:ascii="Century Gothic" w:hAnsi="Century Gothic"/>
              </w:rPr>
              <w:t>“</w:t>
            </w:r>
            <w:r w:rsidRPr="004C12AA">
              <w:rPr>
                <w:rFonts w:ascii="Century Gothic" w:hAnsi="Century Gothic" w:cs="Arial"/>
              </w:rPr>
              <w:t>recognise that relationships with service users should be based on mutual respect and</w:t>
            </w:r>
            <w:r>
              <w:rPr>
                <w:rFonts w:ascii="Century Gothic" w:hAnsi="Century Gothic" w:cs="Arial"/>
              </w:rPr>
              <w:t xml:space="preserve"> </w:t>
            </w:r>
            <w:r w:rsidRPr="004C12AA">
              <w:rPr>
                <w:rFonts w:ascii="Century Gothic" w:hAnsi="Century Gothic" w:cs="Arial"/>
              </w:rPr>
              <w:t xml:space="preserve">trust, and be able to maintain high standards of care </w:t>
            </w:r>
            <w:r w:rsidRPr="004C12AA">
              <w:rPr>
                <w:rFonts w:ascii="Century Gothic" w:hAnsi="Century Gothic" w:cs="Arial"/>
                <w:highlight w:val="yellow"/>
              </w:rPr>
              <w:t>even in situations of personal incompatibility”</w:t>
            </w:r>
          </w:p>
          <w:p w14:paraId="6AA1492A" w14:textId="77777777" w:rsidR="004C12AA" w:rsidRDefault="004C12AA" w:rsidP="004C12AA">
            <w:pPr>
              <w:rPr>
                <w:rFonts w:ascii="Century Gothic" w:hAnsi="Century Gothic"/>
              </w:rPr>
            </w:pPr>
          </w:p>
        </w:tc>
      </w:tr>
      <w:tr w:rsidR="004C12AA" w14:paraId="1E80742D" w14:textId="77777777" w:rsidTr="004C12AA">
        <w:tc>
          <w:tcPr>
            <w:tcW w:w="1838" w:type="dxa"/>
          </w:tcPr>
          <w:p w14:paraId="6C46A828" w14:textId="50322B76" w:rsidR="004C12AA" w:rsidRDefault="004C12AA" w:rsidP="004C12AA">
            <w:pPr>
              <w:rPr>
                <w:rFonts w:ascii="Century Gothic" w:hAnsi="Century Gothic"/>
              </w:rPr>
            </w:pPr>
            <w:r w:rsidRPr="004C12AA">
              <w:rPr>
                <w:rFonts w:ascii="Century Gothic" w:hAnsi="Century Gothic"/>
              </w:rPr>
              <w:t xml:space="preserve">Proposed </w:t>
            </w:r>
            <w:r w:rsidR="00754676">
              <w:rPr>
                <w:rFonts w:ascii="Century Gothic" w:hAnsi="Century Gothic"/>
              </w:rPr>
              <w:t>changes</w:t>
            </w:r>
          </w:p>
          <w:p w14:paraId="104016C0" w14:textId="6B425F15" w:rsidR="004C12AA" w:rsidRDefault="004C12AA" w:rsidP="004C12AA">
            <w:pPr>
              <w:rPr>
                <w:rFonts w:ascii="Century Gothic" w:hAnsi="Century Gothic"/>
              </w:rPr>
            </w:pPr>
          </w:p>
        </w:tc>
        <w:tc>
          <w:tcPr>
            <w:tcW w:w="7178" w:type="dxa"/>
          </w:tcPr>
          <w:p w14:paraId="4E502973" w14:textId="19F07D27" w:rsidR="00942738" w:rsidRDefault="00942738" w:rsidP="00942738">
            <w:pPr>
              <w:autoSpaceDE w:val="0"/>
              <w:autoSpaceDN w:val="0"/>
              <w:adjustRightInd w:val="0"/>
              <w:rPr>
                <w:rFonts w:ascii="Century Gothic" w:hAnsi="Century Gothic" w:cs="Arial"/>
              </w:rPr>
            </w:pPr>
            <w:r w:rsidRPr="004C12AA">
              <w:rPr>
                <w:rFonts w:ascii="Century Gothic" w:hAnsi="Century Gothic"/>
              </w:rPr>
              <w:t>“</w:t>
            </w:r>
            <w:r w:rsidRPr="004C12AA">
              <w:rPr>
                <w:rFonts w:ascii="Century Gothic" w:hAnsi="Century Gothic" w:cs="Arial"/>
              </w:rPr>
              <w:t>recognise that relationships with service users should be based on mutual respect and</w:t>
            </w:r>
            <w:r>
              <w:rPr>
                <w:rFonts w:ascii="Century Gothic" w:hAnsi="Century Gothic" w:cs="Arial"/>
              </w:rPr>
              <w:t xml:space="preserve"> </w:t>
            </w:r>
            <w:r w:rsidRPr="004C12AA">
              <w:rPr>
                <w:rFonts w:ascii="Century Gothic" w:hAnsi="Century Gothic" w:cs="Arial"/>
              </w:rPr>
              <w:t>trust, and be able to maintain high standards of care</w:t>
            </w:r>
            <w:del w:id="0" w:author="Alison Harmer" w:date="2020-11-01T15:07:00Z">
              <w:r w:rsidRPr="004C12AA" w:rsidDel="009E7ED3">
                <w:rPr>
                  <w:rFonts w:ascii="Century Gothic" w:hAnsi="Century Gothic" w:cs="Arial"/>
                </w:rPr>
                <w:delText xml:space="preserve"> </w:delText>
              </w:r>
            </w:del>
            <w:del w:id="1" w:author="Harjit Sandhu" w:date="2020-11-01T13:30:00Z">
              <w:r w:rsidRPr="004C12AA" w:rsidDel="00942738">
                <w:rPr>
                  <w:rFonts w:ascii="Century Gothic" w:hAnsi="Century Gothic" w:cs="Arial"/>
                  <w:highlight w:val="yellow"/>
                </w:rPr>
                <w:delText>even</w:delText>
              </w:r>
            </w:del>
            <w:r w:rsidRPr="004C12AA">
              <w:rPr>
                <w:rFonts w:ascii="Century Gothic" w:hAnsi="Century Gothic" w:cs="Arial"/>
                <w:highlight w:val="yellow"/>
              </w:rPr>
              <w:t xml:space="preserve"> in </w:t>
            </w:r>
            <w:ins w:id="2" w:author="Harjit Sandhu" w:date="2020-11-01T13:30:00Z">
              <w:r>
                <w:rPr>
                  <w:rFonts w:ascii="Century Gothic" w:hAnsi="Century Gothic" w:cs="Arial"/>
                  <w:highlight w:val="yellow"/>
                </w:rPr>
                <w:t xml:space="preserve">all </w:t>
              </w:r>
            </w:ins>
            <w:r w:rsidRPr="004C12AA">
              <w:rPr>
                <w:rFonts w:ascii="Century Gothic" w:hAnsi="Century Gothic" w:cs="Arial"/>
                <w:highlight w:val="yellow"/>
              </w:rPr>
              <w:t>situations</w:t>
            </w:r>
            <w:del w:id="3" w:author="Harjit Sandhu" w:date="2020-11-01T13:30:00Z">
              <w:r w:rsidRPr="004C12AA" w:rsidDel="00942738">
                <w:rPr>
                  <w:rFonts w:ascii="Century Gothic" w:hAnsi="Century Gothic" w:cs="Arial"/>
                  <w:highlight w:val="yellow"/>
                </w:rPr>
                <w:delText xml:space="preserve"> of personal incompatibility</w:delText>
              </w:r>
            </w:del>
            <w:r w:rsidRPr="004C12AA">
              <w:rPr>
                <w:rFonts w:ascii="Century Gothic" w:hAnsi="Century Gothic" w:cs="Arial"/>
                <w:highlight w:val="yellow"/>
              </w:rPr>
              <w:t>”</w:t>
            </w:r>
          </w:p>
          <w:p w14:paraId="05B57CC6" w14:textId="14795134" w:rsidR="004C12AA" w:rsidRDefault="004C12AA" w:rsidP="004C12AA">
            <w:pPr>
              <w:rPr>
                <w:rFonts w:ascii="Century Gothic" w:hAnsi="Century Gothic"/>
              </w:rPr>
            </w:pPr>
          </w:p>
        </w:tc>
      </w:tr>
      <w:tr w:rsidR="004C12AA" w14:paraId="6D0D21A4" w14:textId="77777777" w:rsidTr="004C12AA">
        <w:tc>
          <w:tcPr>
            <w:tcW w:w="1838" w:type="dxa"/>
          </w:tcPr>
          <w:p w14:paraId="056BD28E" w14:textId="77777777" w:rsidR="004C12AA" w:rsidRDefault="004C12AA" w:rsidP="004C12AA">
            <w:pPr>
              <w:rPr>
                <w:rFonts w:ascii="Century Gothic" w:hAnsi="Century Gothic"/>
              </w:rPr>
            </w:pPr>
            <w:r>
              <w:rPr>
                <w:rFonts w:ascii="Century Gothic" w:hAnsi="Century Gothic"/>
              </w:rPr>
              <w:t xml:space="preserve">Reason </w:t>
            </w:r>
          </w:p>
          <w:p w14:paraId="7692344D" w14:textId="79CB4039" w:rsidR="004C12AA" w:rsidRPr="004C12AA" w:rsidRDefault="004C12AA" w:rsidP="004C12AA">
            <w:pPr>
              <w:rPr>
                <w:rFonts w:ascii="Century Gothic" w:hAnsi="Century Gothic"/>
              </w:rPr>
            </w:pPr>
          </w:p>
        </w:tc>
        <w:tc>
          <w:tcPr>
            <w:tcW w:w="7178" w:type="dxa"/>
          </w:tcPr>
          <w:p w14:paraId="767B2260" w14:textId="6F8558AE" w:rsidR="004C12AA" w:rsidRDefault="004C12AA" w:rsidP="00C67525">
            <w:pPr>
              <w:autoSpaceDE w:val="0"/>
              <w:autoSpaceDN w:val="0"/>
              <w:adjustRightInd w:val="0"/>
              <w:rPr>
                <w:rFonts w:ascii="Century Gothic" w:hAnsi="Century Gothic"/>
              </w:rPr>
            </w:pPr>
            <w:r>
              <w:rPr>
                <w:rFonts w:ascii="Century Gothic" w:hAnsi="Century Gothic"/>
              </w:rPr>
              <w:t>Standard</w:t>
            </w:r>
            <w:r w:rsidRPr="004C12AA">
              <w:rPr>
                <w:rFonts w:ascii="Century Gothic" w:hAnsi="Century Gothic"/>
              </w:rPr>
              <w:t xml:space="preserve"> </w:t>
            </w:r>
            <w:r>
              <w:rPr>
                <w:rFonts w:ascii="Century Gothic" w:hAnsi="Century Gothic"/>
              </w:rPr>
              <w:t xml:space="preserve">2.5 </w:t>
            </w:r>
            <w:r w:rsidRPr="004C12AA">
              <w:rPr>
                <w:rFonts w:ascii="Century Gothic" w:hAnsi="Century Gothic"/>
              </w:rPr>
              <w:t>applies to all service users</w:t>
            </w:r>
            <w:r w:rsidR="00C67525">
              <w:rPr>
                <w:rFonts w:ascii="Century Gothic" w:hAnsi="Century Gothic"/>
              </w:rPr>
              <w:t xml:space="preserve"> and the wording should reflect this</w:t>
            </w:r>
            <w:r w:rsidRPr="004C12AA">
              <w:rPr>
                <w:rFonts w:ascii="Century Gothic" w:hAnsi="Century Gothic"/>
              </w:rPr>
              <w:t xml:space="preserve">. </w:t>
            </w:r>
            <w:r>
              <w:rPr>
                <w:rFonts w:ascii="Century Gothic" w:hAnsi="Century Gothic"/>
              </w:rPr>
              <w:t xml:space="preserve">Personal incompatibility </w:t>
            </w:r>
            <w:r w:rsidR="00C67525">
              <w:rPr>
                <w:rFonts w:ascii="Century Gothic" w:hAnsi="Century Gothic"/>
              </w:rPr>
              <w:t xml:space="preserve">can also be misread or misunderstood. </w:t>
            </w:r>
            <w:r>
              <w:rPr>
                <w:rFonts w:ascii="Century Gothic" w:hAnsi="Century Gothic"/>
              </w:rPr>
              <w:t>Standard 5 – e.g. 5.2 – provides more detail on equality and diversity</w:t>
            </w:r>
            <w:r w:rsidR="00C67525">
              <w:rPr>
                <w:rFonts w:ascii="Century Gothic" w:hAnsi="Century Gothic"/>
              </w:rPr>
              <w:t xml:space="preserve">. </w:t>
            </w:r>
          </w:p>
          <w:p w14:paraId="61ED70CC" w14:textId="03768FE6" w:rsidR="00C67525" w:rsidRPr="00C67525" w:rsidRDefault="00C67525" w:rsidP="00C67525">
            <w:pPr>
              <w:autoSpaceDE w:val="0"/>
              <w:autoSpaceDN w:val="0"/>
              <w:adjustRightInd w:val="0"/>
              <w:rPr>
                <w:rFonts w:ascii="Century Gothic" w:hAnsi="Century Gothic"/>
              </w:rPr>
            </w:pPr>
          </w:p>
        </w:tc>
      </w:tr>
    </w:tbl>
    <w:p w14:paraId="3B888812" w14:textId="77777777" w:rsidR="00754676" w:rsidRDefault="00754676" w:rsidP="00754676">
      <w:pPr>
        <w:pStyle w:val="ListParagraph"/>
        <w:ind w:left="360"/>
        <w:rPr>
          <w:rFonts w:ascii="Century Gothic" w:hAnsi="Century Gothic"/>
          <w:b/>
          <w:bCs/>
          <w:color w:val="0070C0"/>
        </w:rPr>
      </w:pPr>
    </w:p>
    <w:p w14:paraId="4217A874" w14:textId="6794337F" w:rsidR="00E34B7F" w:rsidRPr="00172026" w:rsidRDefault="00E34B7F" w:rsidP="005B0EA8">
      <w:pPr>
        <w:pStyle w:val="ListParagraph"/>
        <w:numPr>
          <w:ilvl w:val="0"/>
          <w:numId w:val="2"/>
        </w:numPr>
        <w:rPr>
          <w:rFonts w:ascii="Century Gothic" w:hAnsi="Century Gothic"/>
          <w:b/>
          <w:bCs/>
          <w:color w:val="0070C0"/>
        </w:rPr>
      </w:pPr>
      <w:r w:rsidRPr="00172026">
        <w:rPr>
          <w:rFonts w:ascii="Century Gothic" w:hAnsi="Century Gothic"/>
          <w:b/>
          <w:bCs/>
          <w:color w:val="0070C0"/>
        </w:rPr>
        <w:t>Do you think the generic standards place enough emphasis on the importance of the service user in decision making?</w:t>
      </w:r>
    </w:p>
    <w:p w14:paraId="20A63047" w14:textId="69A7F3BC" w:rsidR="00E34B7F" w:rsidRPr="004C12AA" w:rsidRDefault="00901A59" w:rsidP="00E34B7F">
      <w:pPr>
        <w:rPr>
          <w:rFonts w:ascii="Century Gothic" w:hAnsi="Century Gothic"/>
        </w:rPr>
      </w:pPr>
      <w:r w:rsidRPr="004C12AA">
        <w:rPr>
          <w:rFonts w:ascii="Century Gothic" w:hAnsi="Century Gothic"/>
        </w:rPr>
        <w:t>Yes</w:t>
      </w:r>
      <w:r w:rsidR="00754676">
        <w:rPr>
          <w:rFonts w:ascii="Century Gothic" w:hAnsi="Century Gothic"/>
        </w:rPr>
        <w:t xml:space="preserve">. </w:t>
      </w:r>
      <w:r w:rsidR="00040E36" w:rsidRPr="004C12AA">
        <w:rPr>
          <w:rFonts w:ascii="Century Gothic" w:hAnsi="Century Gothic"/>
        </w:rPr>
        <w:t>Standard 2</w:t>
      </w:r>
      <w:r w:rsidR="00754676">
        <w:rPr>
          <w:rFonts w:ascii="Century Gothic" w:hAnsi="Century Gothic"/>
        </w:rPr>
        <w:t xml:space="preserve"> </w:t>
      </w:r>
      <w:r w:rsidRPr="004C12AA">
        <w:rPr>
          <w:rFonts w:ascii="Century Gothic" w:hAnsi="Century Gothic"/>
        </w:rPr>
        <w:t xml:space="preserve">clearly sets out the importance of informed consent and shared decision making. </w:t>
      </w:r>
      <w:r w:rsidR="00754676">
        <w:rPr>
          <w:rFonts w:ascii="Century Gothic" w:hAnsi="Century Gothic"/>
        </w:rPr>
        <w:t xml:space="preserve"> </w:t>
      </w:r>
    </w:p>
    <w:p w14:paraId="0D7E72B5" w14:textId="4A285975" w:rsidR="00E34B7F" w:rsidRPr="00172026" w:rsidRDefault="00E34B7F" w:rsidP="008172DC">
      <w:pPr>
        <w:pStyle w:val="ListParagraph"/>
        <w:numPr>
          <w:ilvl w:val="0"/>
          <w:numId w:val="2"/>
        </w:numPr>
        <w:rPr>
          <w:rFonts w:ascii="Century Gothic" w:hAnsi="Century Gothic"/>
          <w:b/>
          <w:bCs/>
          <w:color w:val="0070C0"/>
        </w:rPr>
      </w:pPr>
      <w:r w:rsidRPr="00172026">
        <w:rPr>
          <w:rFonts w:ascii="Century Gothic" w:hAnsi="Century Gothic"/>
          <w:b/>
          <w:bCs/>
          <w:color w:val="0070C0"/>
        </w:rPr>
        <w:t>Do you think the generic standards are clear enough about the importance of maintaining fitness to practise?</w:t>
      </w:r>
    </w:p>
    <w:p w14:paraId="024F2829" w14:textId="4CC66ABA" w:rsidR="00754676" w:rsidRDefault="00754676" w:rsidP="00901A59">
      <w:pPr>
        <w:rPr>
          <w:rFonts w:ascii="Century Gothic" w:hAnsi="Century Gothic"/>
        </w:rPr>
      </w:pPr>
      <w:r>
        <w:rPr>
          <w:rFonts w:ascii="Century Gothic" w:hAnsi="Century Gothic"/>
        </w:rPr>
        <w:t>They could be clearer.</w:t>
      </w:r>
      <w:r w:rsidR="00942738">
        <w:rPr>
          <w:rFonts w:ascii="Century Gothic" w:hAnsi="Century Gothic"/>
        </w:rPr>
        <w:t xml:space="preserve"> We set our suggestions out in the table below.</w:t>
      </w:r>
    </w:p>
    <w:p w14:paraId="73CAB24E" w14:textId="17A4E686" w:rsidR="00C67525" w:rsidRDefault="00C67525" w:rsidP="00901A59">
      <w:pPr>
        <w:rPr>
          <w:rFonts w:ascii="Century Gothic" w:hAnsi="Century Gothic"/>
        </w:rPr>
      </w:pPr>
    </w:p>
    <w:tbl>
      <w:tblPr>
        <w:tblStyle w:val="TableGrid"/>
        <w:tblW w:w="0" w:type="auto"/>
        <w:tblLook w:val="04A0" w:firstRow="1" w:lastRow="0" w:firstColumn="1" w:lastColumn="0" w:noHBand="0" w:noVBand="1"/>
      </w:tblPr>
      <w:tblGrid>
        <w:gridCol w:w="1838"/>
        <w:gridCol w:w="7178"/>
      </w:tblGrid>
      <w:tr w:rsidR="00C67525" w14:paraId="188589EC" w14:textId="77777777" w:rsidTr="00C56511">
        <w:tc>
          <w:tcPr>
            <w:tcW w:w="1838" w:type="dxa"/>
          </w:tcPr>
          <w:p w14:paraId="4F485FAE" w14:textId="76F9F077" w:rsidR="00C67525" w:rsidRDefault="00C67525" w:rsidP="00C56511">
            <w:pPr>
              <w:rPr>
                <w:rFonts w:ascii="Century Gothic" w:hAnsi="Century Gothic"/>
              </w:rPr>
            </w:pPr>
            <w:r w:rsidRPr="004C12AA">
              <w:rPr>
                <w:rFonts w:ascii="Century Gothic" w:hAnsi="Century Gothic"/>
              </w:rPr>
              <w:t xml:space="preserve">Current </w:t>
            </w:r>
            <w:r w:rsidR="00942738">
              <w:rPr>
                <w:rFonts w:ascii="Century Gothic" w:hAnsi="Century Gothic"/>
              </w:rPr>
              <w:t xml:space="preserve">wording </w:t>
            </w:r>
          </w:p>
        </w:tc>
        <w:tc>
          <w:tcPr>
            <w:tcW w:w="7178" w:type="dxa"/>
          </w:tcPr>
          <w:p w14:paraId="347BD7F7" w14:textId="77777777" w:rsidR="00754676" w:rsidRDefault="00754676" w:rsidP="00754676">
            <w:pPr>
              <w:autoSpaceDE w:val="0"/>
              <w:autoSpaceDN w:val="0"/>
              <w:adjustRightInd w:val="0"/>
              <w:rPr>
                <w:rFonts w:ascii="Century Gothic" w:hAnsi="Century Gothic"/>
              </w:rPr>
            </w:pPr>
            <w:r w:rsidRPr="00754676">
              <w:rPr>
                <w:rFonts w:ascii="Century Gothic" w:hAnsi="Century Gothic"/>
              </w:rPr>
              <w:t xml:space="preserve">3. be able to maintain fitness to practise </w:t>
            </w:r>
          </w:p>
          <w:p w14:paraId="6DC5B910" w14:textId="77777777" w:rsidR="00754676" w:rsidRDefault="00754676" w:rsidP="00754676">
            <w:pPr>
              <w:autoSpaceDE w:val="0"/>
              <w:autoSpaceDN w:val="0"/>
              <w:adjustRightInd w:val="0"/>
              <w:rPr>
                <w:rFonts w:ascii="Century Gothic" w:hAnsi="Century Gothic"/>
              </w:rPr>
            </w:pPr>
          </w:p>
          <w:p w14:paraId="691B6018" w14:textId="77777777" w:rsidR="00754676" w:rsidRDefault="00754676" w:rsidP="00754676">
            <w:pPr>
              <w:autoSpaceDE w:val="0"/>
              <w:autoSpaceDN w:val="0"/>
              <w:adjustRightInd w:val="0"/>
              <w:rPr>
                <w:rFonts w:ascii="Century Gothic" w:hAnsi="Century Gothic"/>
              </w:rPr>
            </w:pPr>
            <w:r w:rsidRPr="00754676">
              <w:rPr>
                <w:rFonts w:ascii="Century Gothic" w:hAnsi="Century Gothic"/>
              </w:rPr>
              <w:t xml:space="preserve">3.1 understand the need to maintain high standards of personal and professional conduct  </w:t>
            </w:r>
          </w:p>
          <w:p w14:paraId="3E771D56" w14:textId="77777777" w:rsidR="00754676" w:rsidRDefault="00754676" w:rsidP="00754676">
            <w:pPr>
              <w:autoSpaceDE w:val="0"/>
              <w:autoSpaceDN w:val="0"/>
              <w:adjustRightInd w:val="0"/>
              <w:rPr>
                <w:rFonts w:ascii="Century Gothic" w:hAnsi="Century Gothic"/>
              </w:rPr>
            </w:pPr>
          </w:p>
          <w:p w14:paraId="632753A7" w14:textId="77777777" w:rsidR="00754676" w:rsidRDefault="00754676" w:rsidP="00754676">
            <w:pPr>
              <w:autoSpaceDE w:val="0"/>
              <w:autoSpaceDN w:val="0"/>
              <w:adjustRightInd w:val="0"/>
              <w:rPr>
                <w:rFonts w:ascii="Century Gothic" w:hAnsi="Century Gothic"/>
              </w:rPr>
            </w:pPr>
            <w:r w:rsidRPr="00754676">
              <w:rPr>
                <w:rFonts w:ascii="Century Gothic" w:hAnsi="Century Gothic"/>
              </w:rPr>
              <w:t xml:space="preserve">3.2 understand the importance of maintaining their own mental and physical health and be able to take appropriate action if their health may affect their ability to practise safely and effectively  </w:t>
            </w:r>
          </w:p>
          <w:p w14:paraId="6B8B1B5F" w14:textId="77777777" w:rsidR="00754676" w:rsidRDefault="00754676" w:rsidP="00754676">
            <w:pPr>
              <w:autoSpaceDE w:val="0"/>
              <w:autoSpaceDN w:val="0"/>
              <w:adjustRightInd w:val="0"/>
              <w:rPr>
                <w:rFonts w:ascii="Century Gothic" w:hAnsi="Century Gothic"/>
              </w:rPr>
            </w:pPr>
          </w:p>
          <w:p w14:paraId="457E4FDA" w14:textId="77777777" w:rsidR="00754676" w:rsidRDefault="00754676" w:rsidP="00754676">
            <w:pPr>
              <w:autoSpaceDE w:val="0"/>
              <w:autoSpaceDN w:val="0"/>
              <w:adjustRightInd w:val="0"/>
              <w:rPr>
                <w:rFonts w:ascii="Century Gothic" w:hAnsi="Century Gothic"/>
              </w:rPr>
            </w:pPr>
            <w:r w:rsidRPr="00754676">
              <w:rPr>
                <w:rFonts w:ascii="Century Gothic" w:hAnsi="Century Gothic"/>
              </w:rPr>
              <w:t xml:space="preserve">3.3 understand the role that coping strategies can play in maintaining fitness to practise and the importance of seeking help and support when necessary </w:t>
            </w:r>
          </w:p>
          <w:p w14:paraId="7BC0BADD" w14:textId="77777777" w:rsidR="00754676" w:rsidRDefault="00754676" w:rsidP="00754676">
            <w:pPr>
              <w:autoSpaceDE w:val="0"/>
              <w:autoSpaceDN w:val="0"/>
              <w:adjustRightInd w:val="0"/>
              <w:rPr>
                <w:rFonts w:ascii="Century Gothic" w:hAnsi="Century Gothic"/>
              </w:rPr>
            </w:pPr>
          </w:p>
          <w:p w14:paraId="0C2C6645" w14:textId="77777777" w:rsidR="00C67525" w:rsidRDefault="00754676" w:rsidP="00754676">
            <w:pPr>
              <w:autoSpaceDE w:val="0"/>
              <w:autoSpaceDN w:val="0"/>
              <w:adjustRightInd w:val="0"/>
              <w:rPr>
                <w:rFonts w:ascii="Century Gothic" w:hAnsi="Century Gothic"/>
              </w:rPr>
            </w:pPr>
            <w:r w:rsidRPr="00754676">
              <w:rPr>
                <w:rFonts w:ascii="Century Gothic" w:hAnsi="Century Gothic"/>
              </w:rPr>
              <w:t xml:space="preserve">3.4 understand both the need to keep skills and knowledge up to date and the importance of continuous professional development  </w:t>
            </w:r>
          </w:p>
          <w:p w14:paraId="50D1B7D0" w14:textId="2BCDAB2B" w:rsidR="00754676" w:rsidRDefault="00754676" w:rsidP="00754676">
            <w:pPr>
              <w:autoSpaceDE w:val="0"/>
              <w:autoSpaceDN w:val="0"/>
              <w:adjustRightInd w:val="0"/>
              <w:rPr>
                <w:rFonts w:ascii="Century Gothic" w:hAnsi="Century Gothic"/>
              </w:rPr>
            </w:pPr>
          </w:p>
        </w:tc>
      </w:tr>
      <w:tr w:rsidR="00C67525" w14:paraId="72FCA97A" w14:textId="77777777" w:rsidTr="00C56511">
        <w:tc>
          <w:tcPr>
            <w:tcW w:w="1838" w:type="dxa"/>
          </w:tcPr>
          <w:p w14:paraId="0AC394D5" w14:textId="77777777" w:rsidR="00942738" w:rsidRDefault="00942738" w:rsidP="00942738">
            <w:pPr>
              <w:rPr>
                <w:rFonts w:ascii="Century Gothic" w:hAnsi="Century Gothic"/>
              </w:rPr>
            </w:pPr>
            <w:r w:rsidRPr="004C12AA">
              <w:rPr>
                <w:rFonts w:ascii="Century Gothic" w:hAnsi="Century Gothic"/>
              </w:rPr>
              <w:t xml:space="preserve">Proposed </w:t>
            </w:r>
            <w:r>
              <w:rPr>
                <w:rFonts w:ascii="Century Gothic" w:hAnsi="Century Gothic"/>
              </w:rPr>
              <w:t>changes</w:t>
            </w:r>
          </w:p>
          <w:p w14:paraId="2B39F0DC" w14:textId="77777777" w:rsidR="00C67525" w:rsidRDefault="00C67525" w:rsidP="00C56511">
            <w:pPr>
              <w:rPr>
                <w:rFonts w:ascii="Century Gothic" w:hAnsi="Century Gothic"/>
              </w:rPr>
            </w:pPr>
          </w:p>
        </w:tc>
        <w:tc>
          <w:tcPr>
            <w:tcW w:w="7178" w:type="dxa"/>
          </w:tcPr>
          <w:p w14:paraId="6D3BC93F" w14:textId="77777777" w:rsidR="00942738" w:rsidRDefault="00942738" w:rsidP="00942738">
            <w:pPr>
              <w:autoSpaceDE w:val="0"/>
              <w:autoSpaceDN w:val="0"/>
              <w:adjustRightInd w:val="0"/>
              <w:rPr>
                <w:rFonts w:ascii="Century Gothic" w:hAnsi="Century Gothic"/>
              </w:rPr>
            </w:pPr>
            <w:r w:rsidRPr="00754676">
              <w:rPr>
                <w:rFonts w:ascii="Century Gothic" w:hAnsi="Century Gothic"/>
              </w:rPr>
              <w:t xml:space="preserve">3. be able to maintain fitness to practise </w:t>
            </w:r>
          </w:p>
          <w:p w14:paraId="29A46C5A" w14:textId="77777777" w:rsidR="00942738" w:rsidRDefault="00942738" w:rsidP="00942738">
            <w:pPr>
              <w:autoSpaceDE w:val="0"/>
              <w:autoSpaceDN w:val="0"/>
              <w:adjustRightInd w:val="0"/>
              <w:rPr>
                <w:rFonts w:ascii="Century Gothic" w:hAnsi="Century Gothic"/>
              </w:rPr>
            </w:pPr>
          </w:p>
          <w:p w14:paraId="23DD72EB" w14:textId="1D9A5B1F" w:rsidR="00942738" w:rsidRDefault="00942738" w:rsidP="00942738">
            <w:pPr>
              <w:autoSpaceDE w:val="0"/>
              <w:autoSpaceDN w:val="0"/>
              <w:adjustRightInd w:val="0"/>
              <w:rPr>
                <w:ins w:id="4" w:author="Harjit Sandhu" w:date="2020-11-01T13:31:00Z"/>
                <w:rFonts w:ascii="Century Gothic" w:hAnsi="Century Gothic"/>
              </w:rPr>
            </w:pPr>
            <w:r w:rsidRPr="00754676">
              <w:rPr>
                <w:rFonts w:ascii="Century Gothic" w:hAnsi="Century Gothic"/>
              </w:rPr>
              <w:t xml:space="preserve">3.1 understand the need to maintain high standards of personal and professional conduct  </w:t>
            </w:r>
          </w:p>
          <w:p w14:paraId="45A66D5B" w14:textId="77777777" w:rsidR="00942738" w:rsidRDefault="00942738" w:rsidP="00942738">
            <w:pPr>
              <w:autoSpaceDE w:val="0"/>
              <w:autoSpaceDN w:val="0"/>
              <w:adjustRightInd w:val="0"/>
              <w:rPr>
                <w:rFonts w:ascii="Century Gothic" w:hAnsi="Century Gothic"/>
              </w:rPr>
            </w:pPr>
          </w:p>
          <w:p w14:paraId="4E8A6465" w14:textId="10DC644D" w:rsidR="00942738" w:rsidRPr="0011515F" w:rsidRDefault="00942738" w:rsidP="00942738">
            <w:pPr>
              <w:autoSpaceDE w:val="0"/>
              <w:autoSpaceDN w:val="0"/>
              <w:adjustRightInd w:val="0"/>
              <w:rPr>
                <w:ins w:id="5" w:author="Harjit Sandhu" w:date="2020-11-01T13:31:00Z"/>
                <w:rFonts w:ascii="Century Gothic" w:hAnsi="Century Gothic"/>
              </w:rPr>
            </w:pPr>
            <w:ins w:id="6" w:author="Harjit Sandhu" w:date="2020-11-01T13:31:00Z">
              <w:r w:rsidRPr="00754676">
                <w:rPr>
                  <w:rFonts w:ascii="Century Gothic" w:hAnsi="Century Gothic"/>
                </w:rPr>
                <w:t>3.</w:t>
              </w:r>
              <w:r>
                <w:rPr>
                  <w:rFonts w:ascii="Century Gothic" w:hAnsi="Century Gothic"/>
                </w:rPr>
                <w:t>2</w:t>
              </w:r>
              <w:r w:rsidRPr="00754676">
                <w:rPr>
                  <w:rFonts w:ascii="Century Gothic" w:hAnsi="Century Gothic"/>
                </w:rPr>
                <w:t xml:space="preserve"> understand </w:t>
              </w:r>
              <w:r w:rsidRPr="006957AC">
                <w:rPr>
                  <w:rFonts w:ascii="Century Gothic" w:hAnsi="Century Gothic"/>
                  <w:strike/>
                </w:rPr>
                <w:t>both</w:t>
              </w:r>
              <w:r w:rsidRPr="00754676">
                <w:rPr>
                  <w:rFonts w:ascii="Century Gothic" w:hAnsi="Century Gothic"/>
                </w:rPr>
                <w:t xml:space="preserve"> the need to keep skills and knowledge up to date and the importance of continuous professional </w:t>
              </w:r>
              <w:r w:rsidRPr="0011515F">
                <w:rPr>
                  <w:rFonts w:ascii="Century Gothic" w:hAnsi="Century Gothic"/>
                </w:rPr>
                <w:t xml:space="preserve">development  </w:t>
              </w:r>
            </w:ins>
          </w:p>
          <w:p w14:paraId="018E5A05" w14:textId="77777777" w:rsidR="00942738" w:rsidRPr="00533D70" w:rsidRDefault="00942738" w:rsidP="00942738">
            <w:pPr>
              <w:autoSpaceDE w:val="0"/>
              <w:autoSpaceDN w:val="0"/>
              <w:adjustRightInd w:val="0"/>
              <w:rPr>
                <w:rFonts w:ascii="Century Gothic" w:hAnsi="Century Gothic"/>
              </w:rPr>
            </w:pPr>
          </w:p>
          <w:p w14:paraId="0EAB154C" w14:textId="712605EF" w:rsidR="00942738" w:rsidRPr="0011515F" w:rsidRDefault="00942738" w:rsidP="00942738">
            <w:pPr>
              <w:autoSpaceDE w:val="0"/>
              <w:autoSpaceDN w:val="0"/>
              <w:adjustRightInd w:val="0"/>
              <w:rPr>
                <w:rFonts w:ascii="Century Gothic" w:hAnsi="Century Gothic"/>
              </w:rPr>
            </w:pPr>
            <w:r w:rsidRPr="00533D70">
              <w:rPr>
                <w:rFonts w:ascii="Century Gothic" w:hAnsi="Century Gothic"/>
              </w:rPr>
              <w:t>3.</w:t>
            </w:r>
            <w:del w:id="7" w:author="Harjit Sandhu" w:date="2020-11-01T13:31:00Z">
              <w:r w:rsidRPr="0011515F" w:rsidDel="00942738">
                <w:rPr>
                  <w:rFonts w:ascii="Century Gothic" w:hAnsi="Century Gothic"/>
                </w:rPr>
                <w:delText xml:space="preserve">2 </w:delText>
              </w:r>
            </w:del>
            <w:ins w:id="8" w:author="Harjit Sandhu" w:date="2020-11-01T13:31:00Z">
              <w:r w:rsidRPr="0011515F">
                <w:rPr>
                  <w:rFonts w:ascii="Century Gothic" w:hAnsi="Century Gothic"/>
                </w:rPr>
                <w:t xml:space="preserve">3 </w:t>
              </w:r>
            </w:ins>
            <w:r w:rsidRPr="0011515F">
              <w:rPr>
                <w:rFonts w:ascii="Century Gothic" w:hAnsi="Century Gothic"/>
              </w:rPr>
              <w:t>understand the importance of maintaining their own mental and physical health</w:t>
            </w:r>
            <w:ins w:id="9" w:author="Harjit Sandhu" w:date="2020-11-01T13:32:00Z">
              <w:r w:rsidR="0011515F" w:rsidRPr="0011515F">
                <w:rPr>
                  <w:rFonts w:ascii="Century Gothic" w:hAnsi="Century Gothic"/>
                </w:rPr>
                <w:t xml:space="preserve">. </w:t>
              </w:r>
            </w:ins>
            <w:del w:id="10" w:author="Alison Harmer" w:date="2020-11-01T15:10:00Z">
              <w:r w:rsidRPr="0011515F" w:rsidDel="00C77F1F">
                <w:rPr>
                  <w:rFonts w:ascii="Century Gothic" w:hAnsi="Century Gothic"/>
                </w:rPr>
                <w:delText xml:space="preserve"> </w:delText>
              </w:r>
            </w:del>
            <w:del w:id="11" w:author="Harjit Sandhu" w:date="2020-11-01T13:33:00Z">
              <w:r w:rsidRPr="0011515F" w:rsidDel="0011515F">
                <w:rPr>
                  <w:rFonts w:ascii="Century Gothic" w:hAnsi="Century Gothic"/>
                </w:rPr>
                <w:delText xml:space="preserve">and be able to take appropriate action if their health may affect their ability to practise safely and effectively3.3 understand </w:delText>
              </w:r>
            </w:del>
            <w:del w:id="12" w:author="Harjit Sandhu" w:date="2020-11-01T13:36:00Z">
              <w:r w:rsidRPr="0011515F" w:rsidDel="0011515F">
                <w:rPr>
                  <w:rFonts w:ascii="Century Gothic" w:hAnsi="Century Gothic"/>
                </w:rPr>
                <w:delText>the role that coping strategies can play in maintaining fitness to practise</w:delText>
              </w:r>
            </w:del>
            <w:ins w:id="13" w:author="Harjit Sandhu" w:date="2020-11-01T13:33:00Z">
              <w:del w:id="14" w:author="Alison Harmer" w:date="2020-11-01T15:10:00Z">
                <w:r w:rsidR="0011515F" w:rsidRPr="0011515F" w:rsidDel="00C77F1F">
                  <w:rPr>
                    <w:rFonts w:ascii="Century Gothic" w:hAnsi="Century Gothic"/>
                  </w:rPr>
                  <w:delText>.</w:delText>
                </w:r>
              </w:del>
            </w:ins>
            <w:del w:id="15" w:author="Alison Harmer" w:date="2020-11-01T15:10:00Z">
              <w:r w:rsidRPr="0011515F" w:rsidDel="00C77F1F">
                <w:rPr>
                  <w:rFonts w:ascii="Century Gothic" w:hAnsi="Century Gothic"/>
                </w:rPr>
                <w:delText xml:space="preserve"> </w:delText>
              </w:r>
            </w:del>
            <w:ins w:id="16" w:author="Harjit Sandhu" w:date="2020-11-01T13:33:00Z">
              <w:r w:rsidR="0011515F" w:rsidRPr="0011515F">
                <w:rPr>
                  <w:rFonts w:ascii="Century Gothic" w:hAnsi="Century Gothic"/>
                </w:rPr>
                <w:t>Unders</w:t>
              </w:r>
              <w:r w:rsidR="0011515F" w:rsidRPr="000E6676">
                <w:rPr>
                  <w:rFonts w:ascii="Century Gothic" w:hAnsi="Century Gothic"/>
                </w:rPr>
                <w:t>tand</w:t>
              </w:r>
              <w:r w:rsidR="0011515F" w:rsidRPr="0089718F">
                <w:rPr>
                  <w:rFonts w:ascii="Century Gothic" w:hAnsi="Century Gothic"/>
                </w:rPr>
                <w:t xml:space="preserve"> </w:t>
              </w:r>
            </w:ins>
            <w:ins w:id="17" w:author="Harjit Sandhu" w:date="2020-11-01T13:34:00Z">
              <w:r w:rsidR="0011515F" w:rsidRPr="006957AC">
                <w:rPr>
                  <w:rFonts w:ascii="Century Gothic" w:hAnsi="Century Gothic" w:cs="Arial"/>
                  <w:lang w:eastAsia="en-GB"/>
                </w:rPr>
                <w:t>how to take appropriate action if their health may affect their ability to practise safely and effectively</w:t>
              </w:r>
            </w:ins>
            <w:del w:id="18" w:author="Harjit Sandhu" w:date="2020-11-01T13:34:00Z">
              <w:r w:rsidRPr="0011515F" w:rsidDel="0011515F">
                <w:rPr>
                  <w:rFonts w:ascii="Century Gothic" w:hAnsi="Century Gothic"/>
                </w:rPr>
                <w:delText xml:space="preserve">and the importance of seeking help and support when necessary </w:delText>
              </w:r>
            </w:del>
          </w:p>
          <w:p w14:paraId="545CBB88" w14:textId="77777777" w:rsidR="00942738" w:rsidRDefault="00942738" w:rsidP="00942738">
            <w:pPr>
              <w:autoSpaceDE w:val="0"/>
              <w:autoSpaceDN w:val="0"/>
              <w:adjustRightInd w:val="0"/>
              <w:rPr>
                <w:rFonts w:ascii="Century Gothic" w:hAnsi="Century Gothic"/>
              </w:rPr>
            </w:pPr>
          </w:p>
          <w:p w14:paraId="60E617FC" w14:textId="6B3E5C1F" w:rsidR="00C67525" w:rsidRPr="006957AC" w:rsidRDefault="00942738" w:rsidP="00942738">
            <w:pPr>
              <w:autoSpaceDE w:val="0"/>
              <w:autoSpaceDN w:val="0"/>
              <w:adjustRightInd w:val="0"/>
              <w:rPr>
                <w:rFonts w:ascii="Century Gothic" w:hAnsi="Century Gothic"/>
              </w:rPr>
            </w:pPr>
            <w:del w:id="19" w:author="Harjit Sandhu" w:date="2020-11-01T13:31:00Z">
              <w:r w:rsidRPr="00754676" w:rsidDel="00942738">
                <w:rPr>
                  <w:rFonts w:ascii="Century Gothic" w:hAnsi="Century Gothic"/>
                </w:rPr>
                <w:delText xml:space="preserve">3.4 understand both the need to keep skills and knowledge up to date and the importance of continuous professional development  </w:delText>
              </w:r>
            </w:del>
          </w:p>
          <w:p w14:paraId="0E266BA7" w14:textId="0C317870" w:rsidR="00942738" w:rsidRDefault="00942738" w:rsidP="00942738">
            <w:pPr>
              <w:autoSpaceDE w:val="0"/>
              <w:autoSpaceDN w:val="0"/>
              <w:adjustRightInd w:val="0"/>
              <w:rPr>
                <w:rFonts w:ascii="Century Gothic" w:hAnsi="Century Gothic"/>
              </w:rPr>
            </w:pPr>
          </w:p>
        </w:tc>
      </w:tr>
      <w:tr w:rsidR="00C67525" w14:paraId="74EDA19A" w14:textId="77777777" w:rsidTr="00C56511">
        <w:tc>
          <w:tcPr>
            <w:tcW w:w="1838" w:type="dxa"/>
          </w:tcPr>
          <w:p w14:paraId="61FE95EB" w14:textId="77777777" w:rsidR="00C67525" w:rsidRDefault="00C67525" w:rsidP="00C56511">
            <w:pPr>
              <w:rPr>
                <w:rFonts w:ascii="Century Gothic" w:hAnsi="Century Gothic"/>
              </w:rPr>
            </w:pPr>
            <w:r>
              <w:rPr>
                <w:rFonts w:ascii="Century Gothic" w:hAnsi="Century Gothic"/>
              </w:rPr>
              <w:t xml:space="preserve">Reason </w:t>
            </w:r>
          </w:p>
          <w:p w14:paraId="7ECA4816" w14:textId="77777777" w:rsidR="00C67525" w:rsidRPr="004C12AA" w:rsidRDefault="00C67525" w:rsidP="00C56511">
            <w:pPr>
              <w:rPr>
                <w:rFonts w:ascii="Century Gothic" w:hAnsi="Century Gothic"/>
              </w:rPr>
            </w:pPr>
          </w:p>
        </w:tc>
        <w:tc>
          <w:tcPr>
            <w:tcW w:w="7178" w:type="dxa"/>
          </w:tcPr>
          <w:p w14:paraId="3B43170E" w14:textId="23C0E7C1" w:rsidR="0011515F" w:rsidRDefault="00942738" w:rsidP="00942738">
            <w:pPr>
              <w:rPr>
                <w:rFonts w:ascii="Century Gothic" w:hAnsi="Century Gothic"/>
              </w:rPr>
            </w:pPr>
            <w:r>
              <w:rPr>
                <w:rFonts w:ascii="Century Gothic" w:hAnsi="Century Gothic"/>
              </w:rPr>
              <w:t xml:space="preserve">We understand the Standards are not presented in rank order, but they would be clearer if </w:t>
            </w:r>
            <w:r w:rsidR="0011515F">
              <w:rPr>
                <w:rFonts w:ascii="Century Gothic" w:hAnsi="Century Gothic"/>
              </w:rPr>
              <w:t xml:space="preserve">3.4 followed 3.1 as above. </w:t>
            </w:r>
          </w:p>
          <w:p w14:paraId="5F29DAAA" w14:textId="77777777" w:rsidR="0011515F" w:rsidRDefault="0011515F" w:rsidP="00942738">
            <w:pPr>
              <w:rPr>
                <w:rFonts w:ascii="Century Gothic" w:hAnsi="Century Gothic"/>
              </w:rPr>
            </w:pPr>
          </w:p>
          <w:p w14:paraId="65515297" w14:textId="77777777" w:rsidR="00C67525" w:rsidRDefault="00942738" w:rsidP="000E6676">
            <w:pPr>
              <w:rPr>
                <w:rFonts w:ascii="Century Gothic" w:hAnsi="Century Gothic"/>
              </w:rPr>
            </w:pPr>
            <w:r>
              <w:rPr>
                <w:rFonts w:ascii="Century Gothic" w:hAnsi="Century Gothic"/>
              </w:rPr>
              <w:t>Standards 3.2 and 3.3 would benefit from being reviewed</w:t>
            </w:r>
            <w:r w:rsidR="000E6676">
              <w:rPr>
                <w:rFonts w:ascii="Century Gothic" w:hAnsi="Century Gothic"/>
              </w:rPr>
              <w:t xml:space="preserve"> as above to avoid confusion/duplication. </w:t>
            </w:r>
          </w:p>
          <w:p w14:paraId="76429F7E" w14:textId="12F53DD2" w:rsidR="000E6676" w:rsidRPr="00C67525" w:rsidRDefault="000E6676" w:rsidP="000E6676">
            <w:pPr>
              <w:rPr>
                <w:rFonts w:ascii="Century Gothic" w:hAnsi="Century Gothic"/>
              </w:rPr>
            </w:pPr>
          </w:p>
        </w:tc>
      </w:tr>
    </w:tbl>
    <w:p w14:paraId="34926935" w14:textId="1043A9A7" w:rsidR="0009315E" w:rsidRPr="004C12AA" w:rsidRDefault="0009315E" w:rsidP="00D340D0">
      <w:pPr>
        <w:autoSpaceDE w:val="0"/>
        <w:autoSpaceDN w:val="0"/>
        <w:adjustRightInd w:val="0"/>
        <w:spacing w:after="0" w:line="240" w:lineRule="auto"/>
        <w:rPr>
          <w:rFonts w:ascii="Century Gothic" w:hAnsi="Century Gothic" w:cs="Arial"/>
        </w:rPr>
      </w:pPr>
    </w:p>
    <w:p w14:paraId="2C750052" w14:textId="77777777" w:rsidR="00D340D0" w:rsidRPr="004C12AA" w:rsidRDefault="00D340D0" w:rsidP="00D340D0">
      <w:pPr>
        <w:autoSpaceDE w:val="0"/>
        <w:autoSpaceDN w:val="0"/>
        <w:adjustRightInd w:val="0"/>
        <w:spacing w:after="0" w:line="240" w:lineRule="auto"/>
        <w:rPr>
          <w:rFonts w:ascii="Century Gothic" w:hAnsi="Century Gothic" w:cs="Arial"/>
        </w:rPr>
      </w:pPr>
    </w:p>
    <w:p w14:paraId="3FC07BFB" w14:textId="3F1F7B8F" w:rsidR="00E34B7F" w:rsidRPr="00172026" w:rsidRDefault="00E34B7F" w:rsidP="001D6C73">
      <w:pPr>
        <w:pStyle w:val="ListParagraph"/>
        <w:numPr>
          <w:ilvl w:val="0"/>
          <w:numId w:val="2"/>
        </w:numPr>
        <w:rPr>
          <w:rFonts w:ascii="Century Gothic" w:hAnsi="Century Gothic"/>
          <w:b/>
          <w:bCs/>
          <w:color w:val="0070C0"/>
        </w:rPr>
      </w:pPr>
      <w:r w:rsidRPr="00172026">
        <w:rPr>
          <w:rFonts w:ascii="Century Gothic" w:hAnsi="Century Gothic"/>
          <w:b/>
          <w:bCs/>
          <w:color w:val="0070C0"/>
        </w:rPr>
        <w:lastRenderedPageBreak/>
        <w:t>Do you think the generic standards adequately address the importance of keeping up to date with technology and digital skills?</w:t>
      </w:r>
    </w:p>
    <w:p w14:paraId="1F2AF3C9" w14:textId="0B78860D" w:rsidR="0089718F" w:rsidRPr="004C12AA" w:rsidRDefault="008D6389" w:rsidP="00E34B7F">
      <w:pPr>
        <w:rPr>
          <w:rFonts w:ascii="Century Gothic" w:hAnsi="Century Gothic"/>
        </w:rPr>
      </w:pPr>
      <w:r w:rsidRPr="004C12AA">
        <w:rPr>
          <w:rFonts w:ascii="Century Gothic" w:hAnsi="Century Gothic"/>
        </w:rPr>
        <w:t>Yes</w:t>
      </w:r>
      <w:r w:rsidR="006957AC">
        <w:rPr>
          <w:rFonts w:ascii="Century Gothic" w:hAnsi="Century Gothic"/>
        </w:rPr>
        <w:t>. S</w:t>
      </w:r>
      <w:r w:rsidRPr="004C12AA">
        <w:rPr>
          <w:rFonts w:ascii="Century Gothic" w:hAnsi="Century Gothic"/>
        </w:rPr>
        <w:t xml:space="preserve">tandards 2.8, 3.4, </w:t>
      </w:r>
      <w:r w:rsidR="0056297A" w:rsidRPr="004C12AA">
        <w:rPr>
          <w:rFonts w:ascii="Century Gothic" w:hAnsi="Century Gothic"/>
        </w:rPr>
        <w:t>8.5</w:t>
      </w:r>
      <w:r w:rsidR="00A45E2C" w:rsidRPr="004C12AA">
        <w:rPr>
          <w:rFonts w:ascii="Century Gothic" w:hAnsi="Century Gothic"/>
        </w:rPr>
        <w:t xml:space="preserve">, 12, 14.1 and the general importance of working within scope of practice and continued professional development will </w:t>
      </w:r>
      <w:r w:rsidR="00172026" w:rsidRPr="004C12AA">
        <w:rPr>
          <w:rFonts w:ascii="Century Gothic" w:hAnsi="Century Gothic"/>
        </w:rPr>
        <w:t>support</w:t>
      </w:r>
      <w:r w:rsidR="00A45E2C" w:rsidRPr="004C12AA">
        <w:rPr>
          <w:rFonts w:ascii="Century Gothic" w:hAnsi="Century Gothic"/>
        </w:rPr>
        <w:t xml:space="preserve"> this goal.  </w:t>
      </w:r>
    </w:p>
    <w:p w14:paraId="3FCA3873" w14:textId="69B5DC70" w:rsidR="00E34B7F" w:rsidRPr="00172026" w:rsidRDefault="00E34B7F" w:rsidP="002D6958">
      <w:pPr>
        <w:pStyle w:val="ListParagraph"/>
        <w:numPr>
          <w:ilvl w:val="0"/>
          <w:numId w:val="2"/>
        </w:numPr>
        <w:rPr>
          <w:rFonts w:ascii="Century Gothic" w:hAnsi="Century Gothic"/>
          <w:b/>
          <w:bCs/>
          <w:color w:val="0070C0"/>
        </w:rPr>
      </w:pPr>
      <w:r w:rsidRPr="00172026">
        <w:rPr>
          <w:rFonts w:ascii="Century Gothic" w:hAnsi="Century Gothic"/>
          <w:b/>
          <w:bCs/>
          <w:color w:val="0070C0"/>
        </w:rPr>
        <w:t>Do you think the generic standards are clear about the role leadership plays for all registrants?</w:t>
      </w:r>
    </w:p>
    <w:p w14:paraId="16BC63FE" w14:textId="7F2F822C" w:rsidR="0089718F" w:rsidRPr="004C12AA" w:rsidRDefault="00A45E2C" w:rsidP="00687E40">
      <w:pPr>
        <w:rPr>
          <w:rFonts w:ascii="Century Gothic" w:hAnsi="Century Gothic"/>
        </w:rPr>
      </w:pPr>
      <w:r w:rsidRPr="004C12AA">
        <w:rPr>
          <w:rFonts w:ascii="Century Gothic" w:hAnsi="Century Gothic"/>
        </w:rPr>
        <w:t xml:space="preserve">Yes, these are sufficiently clear – e.g. </w:t>
      </w:r>
      <w:r w:rsidR="006957AC">
        <w:rPr>
          <w:rFonts w:ascii="Century Gothic" w:hAnsi="Century Gothic"/>
        </w:rPr>
        <w:t>s</w:t>
      </w:r>
      <w:r w:rsidRPr="004C12AA">
        <w:rPr>
          <w:rFonts w:ascii="Century Gothic" w:hAnsi="Century Gothic"/>
        </w:rPr>
        <w:t xml:space="preserve">tandard </w:t>
      </w:r>
      <w:r w:rsidR="0056297A" w:rsidRPr="004C12AA">
        <w:rPr>
          <w:rFonts w:ascii="Century Gothic" w:hAnsi="Century Gothic"/>
        </w:rPr>
        <w:t>9.4</w:t>
      </w:r>
      <w:r w:rsidR="006957AC">
        <w:rPr>
          <w:rFonts w:ascii="Century Gothic" w:hAnsi="Century Gothic"/>
        </w:rPr>
        <w:t xml:space="preserve"> is sufficient in this regard.</w:t>
      </w:r>
    </w:p>
    <w:p w14:paraId="2AE798C4" w14:textId="02E97A0F" w:rsidR="00172026" w:rsidRPr="00172026" w:rsidRDefault="0056297A" w:rsidP="00687E40">
      <w:pPr>
        <w:pStyle w:val="ListParagraph"/>
        <w:numPr>
          <w:ilvl w:val="0"/>
          <w:numId w:val="2"/>
        </w:numPr>
        <w:rPr>
          <w:rFonts w:ascii="Century Gothic" w:hAnsi="Century Gothic"/>
          <w:b/>
          <w:bCs/>
          <w:color w:val="0070C0"/>
        </w:rPr>
      </w:pPr>
      <w:r w:rsidRPr="004C12AA">
        <w:rPr>
          <w:rFonts w:ascii="Century Gothic" w:hAnsi="Century Gothic"/>
          <w:b/>
          <w:bCs/>
          <w:color w:val="0070C0"/>
        </w:rPr>
        <w:t xml:space="preserve">Other feedback </w:t>
      </w:r>
    </w:p>
    <w:p w14:paraId="2C4ADF3B" w14:textId="2EC52107" w:rsidR="00172026" w:rsidRDefault="00172026" w:rsidP="00687E40">
      <w:pPr>
        <w:rPr>
          <w:rFonts w:ascii="Century Gothic" w:hAnsi="Century Gothic" w:cs="Arial"/>
        </w:rPr>
      </w:pPr>
      <w:r>
        <w:rPr>
          <w:rFonts w:ascii="Century Gothic" w:hAnsi="Century Gothic" w:cs="Arial"/>
        </w:rPr>
        <w:t xml:space="preserve">Standard 11.2 could be clearer. </w:t>
      </w:r>
    </w:p>
    <w:tbl>
      <w:tblPr>
        <w:tblStyle w:val="TableGrid"/>
        <w:tblW w:w="0" w:type="auto"/>
        <w:tblLook w:val="04A0" w:firstRow="1" w:lastRow="0" w:firstColumn="1" w:lastColumn="0" w:noHBand="0" w:noVBand="1"/>
      </w:tblPr>
      <w:tblGrid>
        <w:gridCol w:w="1838"/>
        <w:gridCol w:w="7178"/>
      </w:tblGrid>
      <w:tr w:rsidR="00172026" w14:paraId="06462614" w14:textId="77777777" w:rsidTr="00C56511">
        <w:tc>
          <w:tcPr>
            <w:tcW w:w="1838" w:type="dxa"/>
          </w:tcPr>
          <w:p w14:paraId="46588FA6" w14:textId="77777777" w:rsidR="00172026" w:rsidRDefault="00172026" w:rsidP="00C56511">
            <w:pPr>
              <w:rPr>
                <w:rFonts w:ascii="Century Gothic" w:hAnsi="Century Gothic"/>
              </w:rPr>
            </w:pPr>
            <w:r w:rsidRPr="004C12AA">
              <w:rPr>
                <w:rFonts w:ascii="Century Gothic" w:hAnsi="Century Gothic"/>
              </w:rPr>
              <w:t xml:space="preserve">Current </w:t>
            </w:r>
          </w:p>
        </w:tc>
        <w:tc>
          <w:tcPr>
            <w:tcW w:w="7178" w:type="dxa"/>
          </w:tcPr>
          <w:p w14:paraId="6C03554D" w14:textId="77777777" w:rsidR="00172026" w:rsidRPr="00172026" w:rsidRDefault="00172026" w:rsidP="00172026">
            <w:pPr>
              <w:rPr>
                <w:rFonts w:ascii="Century Gothic" w:hAnsi="Century Gothic" w:cs="Arial"/>
              </w:rPr>
            </w:pPr>
            <w:r w:rsidRPr="00172026">
              <w:rPr>
                <w:rFonts w:ascii="Century Gothic" w:hAnsi="Century Gothic" w:cs="Arial"/>
              </w:rPr>
              <w:t>“recognise the value of case conferences and other methods of review”</w:t>
            </w:r>
          </w:p>
          <w:p w14:paraId="5F9E21B6" w14:textId="77777777" w:rsidR="00172026" w:rsidRDefault="00172026" w:rsidP="00C56511">
            <w:pPr>
              <w:rPr>
                <w:rFonts w:ascii="Century Gothic" w:hAnsi="Century Gothic"/>
              </w:rPr>
            </w:pPr>
          </w:p>
          <w:p w14:paraId="5DA10B94" w14:textId="5B90DDE9" w:rsidR="00172026" w:rsidRDefault="00172026" w:rsidP="00C56511">
            <w:pPr>
              <w:rPr>
                <w:rFonts w:ascii="Century Gothic" w:hAnsi="Century Gothic"/>
              </w:rPr>
            </w:pPr>
          </w:p>
        </w:tc>
      </w:tr>
      <w:tr w:rsidR="00172026" w14:paraId="3929AB35" w14:textId="77777777" w:rsidTr="00C56511">
        <w:tc>
          <w:tcPr>
            <w:tcW w:w="1838" w:type="dxa"/>
          </w:tcPr>
          <w:p w14:paraId="4C2F83AA" w14:textId="77777777" w:rsidR="00172026" w:rsidRDefault="00172026" w:rsidP="00C56511">
            <w:pPr>
              <w:rPr>
                <w:rFonts w:ascii="Century Gothic" w:hAnsi="Century Gothic"/>
              </w:rPr>
            </w:pPr>
            <w:r w:rsidRPr="004C12AA">
              <w:rPr>
                <w:rFonts w:ascii="Century Gothic" w:hAnsi="Century Gothic"/>
              </w:rPr>
              <w:t xml:space="preserve">Proposed </w:t>
            </w:r>
          </w:p>
          <w:p w14:paraId="55DAE5A7" w14:textId="77777777" w:rsidR="00172026" w:rsidRDefault="00172026" w:rsidP="00C56511">
            <w:pPr>
              <w:rPr>
                <w:rFonts w:ascii="Century Gothic" w:hAnsi="Century Gothic"/>
              </w:rPr>
            </w:pPr>
          </w:p>
        </w:tc>
        <w:tc>
          <w:tcPr>
            <w:tcW w:w="7178" w:type="dxa"/>
          </w:tcPr>
          <w:p w14:paraId="644A58A1" w14:textId="6AAD7E89" w:rsidR="0089718F" w:rsidRPr="00172026" w:rsidRDefault="0089718F" w:rsidP="0089718F">
            <w:pPr>
              <w:rPr>
                <w:rFonts w:ascii="Century Gothic" w:hAnsi="Century Gothic" w:cs="Arial"/>
              </w:rPr>
            </w:pPr>
            <w:r w:rsidRPr="00172026">
              <w:rPr>
                <w:rFonts w:ascii="Century Gothic" w:hAnsi="Century Gothic" w:cs="Arial"/>
              </w:rPr>
              <w:t>“recognise the value of</w:t>
            </w:r>
            <w:r>
              <w:rPr>
                <w:rFonts w:ascii="Century Gothic" w:hAnsi="Century Gothic" w:cs="Arial"/>
              </w:rPr>
              <w:t xml:space="preserve"> </w:t>
            </w:r>
            <w:ins w:id="20" w:author="Harjit Sandhu" w:date="2020-11-01T13:41:00Z">
              <w:r>
                <w:rPr>
                  <w:rFonts w:ascii="Century Gothic" w:hAnsi="Century Gothic" w:cs="Arial"/>
                </w:rPr>
                <w:t xml:space="preserve">working with colleagues to </w:t>
              </w:r>
            </w:ins>
            <w:ins w:id="21" w:author="Harjit Sandhu" w:date="2020-11-01T13:42:00Z">
              <w:r>
                <w:rPr>
                  <w:rFonts w:ascii="Century Gothic" w:hAnsi="Century Gothic" w:cs="Arial"/>
                </w:rPr>
                <w:t>meet service users care needs</w:t>
              </w:r>
            </w:ins>
            <w:del w:id="22" w:author="Harjit Sandhu" w:date="2020-11-01T13:42:00Z">
              <w:r w:rsidDel="0089718F">
                <w:rPr>
                  <w:rFonts w:ascii="Century Gothic" w:hAnsi="Century Gothic" w:cs="Arial"/>
                </w:rPr>
                <w:delText xml:space="preserve"> </w:delText>
              </w:r>
              <w:r w:rsidRPr="00172026" w:rsidDel="0089718F">
                <w:rPr>
                  <w:rFonts w:ascii="Century Gothic" w:hAnsi="Century Gothic" w:cs="Arial"/>
                </w:rPr>
                <w:delText xml:space="preserve"> case conferences and other methods of review</w:delText>
              </w:r>
            </w:del>
            <w:r w:rsidRPr="00172026">
              <w:rPr>
                <w:rFonts w:ascii="Century Gothic" w:hAnsi="Century Gothic" w:cs="Arial"/>
              </w:rPr>
              <w:t>”</w:t>
            </w:r>
          </w:p>
          <w:p w14:paraId="74E96737" w14:textId="77777777" w:rsidR="00172026" w:rsidRDefault="00172026" w:rsidP="00C56511">
            <w:pPr>
              <w:rPr>
                <w:rFonts w:ascii="Century Gothic" w:hAnsi="Century Gothic"/>
              </w:rPr>
            </w:pPr>
          </w:p>
        </w:tc>
      </w:tr>
      <w:tr w:rsidR="00172026" w14:paraId="6D58AE6F" w14:textId="77777777" w:rsidTr="00C56511">
        <w:tc>
          <w:tcPr>
            <w:tcW w:w="1838" w:type="dxa"/>
          </w:tcPr>
          <w:p w14:paraId="0E99DE68" w14:textId="77777777" w:rsidR="00172026" w:rsidRDefault="00172026" w:rsidP="00C56511">
            <w:pPr>
              <w:rPr>
                <w:rFonts w:ascii="Century Gothic" w:hAnsi="Century Gothic"/>
              </w:rPr>
            </w:pPr>
            <w:r>
              <w:rPr>
                <w:rFonts w:ascii="Century Gothic" w:hAnsi="Century Gothic"/>
              </w:rPr>
              <w:t xml:space="preserve">Reason </w:t>
            </w:r>
          </w:p>
          <w:p w14:paraId="3FF60091" w14:textId="77777777" w:rsidR="00172026" w:rsidRPr="004C12AA" w:rsidRDefault="00172026" w:rsidP="00C56511">
            <w:pPr>
              <w:rPr>
                <w:rFonts w:ascii="Century Gothic" w:hAnsi="Century Gothic"/>
              </w:rPr>
            </w:pPr>
          </w:p>
        </w:tc>
        <w:tc>
          <w:tcPr>
            <w:tcW w:w="7178" w:type="dxa"/>
          </w:tcPr>
          <w:p w14:paraId="23A42B7C" w14:textId="5CA1C0A7" w:rsidR="00172026" w:rsidRPr="0089718F" w:rsidRDefault="0089718F" w:rsidP="00172026">
            <w:pPr>
              <w:autoSpaceDE w:val="0"/>
              <w:autoSpaceDN w:val="0"/>
              <w:adjustRightInd w:val="0"/>
              <w:rPr>
                <w:rFonts w:ascii="Century Gothic" w:hAnsi="Century Gothic" w:cs="Arial"/>
              </w:rPr>
            </w:pPr>
            <w:r>
              <w:rPr>
                <w:rFonts w:ascii="Century Gothic" w:hAnsi="Century Gothic"/>
              </w:rPr>
              <w:t xml:space="preserve">The term </w:t>
            </w:r>
            <w:r w:rsidR="00C77F1F">
              <w:rPr>
                <w:rFonts w:ascii="Century Gothic" w:hAnsi="Century Gothic"/>
              </w:rPr>
              <w:t>‘</w:t>
            </w:r>
            <w:r>
              <w:rPr>
                <w:rFonts w:ascii="Century Gothic" w:hAnsi="Century Gothic"/>
              </w:rPr>
              <w:t>case conferences</w:t>
            </w:r>
            <w:r w:rsidR="00C77F1F">
              <w:rPr>
                <w:rFonts w:ascii="Century Gothic" w:hAnsi="Century Gothic"/>
              </w:rPr>
              <w:t>’</w:t>
            </w:r>
            <w:r>
              <w:rPr>
                <w:rFonts w:ascii="Century Gothic" w:hAnsi="Century Gothic"/>
              </w:rPr>
              <w:t xml:space="preserve"> will not be a recognised term across the 15 professions the HCPC regulates. This is acknowledged in part by the HCPC having to define this in the glossary as</w:t>
            </w:r>
            <w:r w:rsidR="00172026">
              <w:rPr>
                <w:rFonts w:ascii="Century Gothic" w:hAnsi="Century Gothic"/>
              </w:rPr>
              <w:t xml:space="preserve"> “</w:t>
            </w:r>
            <w:r w:rsidR="00172026" w:rsidRPr="00172026">
              <w:rPr>
                <w:rFonts w:ascii="Century Gothic" w:hAnsi="Century Gothic" w:cs="Helvetica"/>
                <w:i/>
                <w:iCs/>
              </w:rPr>
              <w:t>A general term to describe when professionals meet to discuss a service user’s care.</w:t>
            </w:r>
            <w:r w:rsidR="00172026">
              <w:rPr>
                <w:rFonts w:ascii="Century Gothic" w:hAnsi="Century Gothic" w:cs="Helvetica"/>
                <w:i/>
                <w:iCs/>
              </w:rPr>
              <w:t xml:space="preserve">” </w:t>
            </w:r>
            <w:r>
              <w:rPr>
                <w:rFonts w:ascii="Century Gothic" w:hAnsi="Century Gothic" w:cs="Helvetica"/>
              </w:rPr>
              <w:t>Simplifying Standard 11.2 as above should make the Standard more applicable to all 15 registrant professions.</w:t>
            </w:r>
          </w:p>
          <w:p w14:paraId="5B808AC6" w14:textId="06AC78F1" w:rsidR="00172026" w:rsidRPr="00C67525" w:rsidRDefault="00172026" w:rsidP="00C56511">
            <w:pPr>
              <w:autoSpaceDE w:val="0"/>
              <w:autoSpaceDN w:val="0"/>
              <w:adjustRightInd w:val="0"/>
              <w:rPr>
                <w:rFonts w:ascii="Century Gothic" w:hAnsi="Century Gothic"/>
              </w:rPr>
            </w:pPr>
          </w:p>
        </w:tc>
      </w:tr>
    </w:tbl>
    <w:p w14:paraId="219EC5A3" w14:textId="77777777" w:rsidR="00533D70" w:rsidRPr="00533D70" w:rsidRDefault="00533D70" w:rsidP="00144CF7">
      <w:pPr>
        <w:rPr>
          <w:rFonts w:ascii="Century Gothic" w:hAnsi="Century Gothic" w:cs="Arial"/>
        </w:rPr>
      </w:pPr>
    </w:p>
    <w:p w14:paraId="10A739F3" w14:textId="2098CD54" w:rsidR="005860E3" w:rsidRPr="004C12AA" w:rsidRDefault="005860E3" w:rsidP="001F124F">
      <w:pPr>
        <w:pStyle w:val="ListParagraph"/>
        <w:numPr>
          <w:ilvl w:val="0"/>
          <w:numId w:val="1"/>
        </w:numPr>
        <w:rPr>
          <w:rFonts w:ascii="Century Gothic" w:hAnsi="Century Gothic"/>
          <w:b/>
          <w:bCs/>
        </w:rPr>
      </w:pPr>
      <w:r w:rsidRPr="004C12AA">
        <w:rPr>
          <w:rFonts w:ascii="Century Gothic" w:hAnsi="Century Gothic"/>
          <w:b/>
          <w:bCs/>
        </w:rPr>
        <w:t>Hearing Aid Dispensers</w:t>
      </w:r>
    </w:p>
    <w:p w14:paraId="0A2DB408" w14:textId="77777777" w:rsidR="00E34B7F" w:rsidRPr="004C12AA" w:rsidRDefault="00E34B7F" w:rsidP="00E34B7F">
      <w:pPr>
        <w:pStyle w:val="ListParagraph"/>
        <w:ind w:left="360"/>
        <w:rPr>
          <w:rFonts w:ascii="Century Gothic" w:hAnsi="Century Gothic"/>
        </w:rPr>
      </w:pPr>
    </w:p>
    <w:p w14:paraId="04CDF204" w14:textId="5796767A" w:rsidR="00E34B7F" w:rsidRPr="00533D70" w:rsidRDefault="00E34B7F" w:rsidP="00E34B7F">
      <w:pPr>
        <w:rPr>
          <w:rFonts w:ascii="Century Gothic" w:hAnsi="Century Gothic"/>
          <w:b/>
          <w:bCs/>
          <w:color w:val="0070C0"/>
        </w:rPr>
      </w:pPr>
      <w:r w:rsidRPr="00533D70">
        <w:rPr>
          <w:rFonts w:ascii="Century Gothic" w:hAnsi="Century Gothic"/>
          <w:b/>
          <w:bCs/>
          <w:color w:val="0070C0"/>
        </w:rPr>
        <w:t>Do you have any comments about the profession-specific standards? In particular</w:t>
      </w:r>
      <w:ins w:id="23" w:author="Alison Harmer" w:date="2020-11-01T15:19:00Z">
        <w:r w:rsidR="00EB3FD0">
          <w:rPr>
            <w:rFonts w:ascii="Century Gothic" w:hAnsi="Century Gothic"/>
            <w:b/>
            <w:bCs/>
            <w:color w:val="0070C0"/>
          </w:rPr>
          <w:t>,</w:t>
        </w:r>
      </w:ins>
      <w:r w:rsidRPr="00533D70">
        <w:rPr>
          <w:rFonts w:ascii="Century Gothic" w:hAnsi="Century Gothic"/>
          <w:b/>
          <w:bCs/>
          <w:color w:val="0070C0"/>
        </w:rPr>
        <w:t xml:space="preserve"> we would welcome comments on the following:</w:t>
      </w:r>
    </w:p>
    <w:p w14:paraId="36FF269D" w14:textId="64D5C978" w:rsidR="00E34B7F" w:rsidRPr="00533D70" w:rsidRDefault="00E34B7F" w:rsidP="00E34B7F">
      <w:pPr>
        <w:rPr>
          <w:rFonts w:ascii="Century Gothic" w:hAnsi="Century Gothic"/>
          <w:color w:val="0070C0"/>
        </w:rPr>
      </w:pPr>
      <w:r w:rsidRPr="00533D70">
        <w:rPr>
          <w:rFonts w:ascii="Century Gothic" w:hAnsi="Century Gothic"/>
          <w:b/>
          <w:bCs/>
          <w:color w:val="0070C0"/>
        </w:rPr>
        <w:t>a. whether the standards are set at the threshold level necessary for safe and effective practice;</w:t>
      </w:r>
    </w:p>
    <w:p w14:paraId="59A45519" w14:textId="77777777" w:rsidR="0004127D" w:rsidRDefault="00533D70" w:rsidP="00E34B7F">
      <w:pPr>
        <w:rPr>
          <w:rFonts w:ascii="Century Gothic" w:hAnsi="Century Gothic"/>
        </w:rPr>
      </w:pPr>
      <w:r w:rsidRPr="00533D70">
        <w:rPr>
          <w:rFonts w:ascii="Century Gothic" w:hAnsi="Century Gothic"/>
        </w:rPr>
        <w:t>Yes, the standards meet this threshold.</w:t>
      </w:r>
      <w:r w:rsidR="0004127D">
        <w:rPr>
          <w:rFonts w:ascii="Century Gothic" w:hAnsi="Century Gothic"/>
        </w:rPr>
        <w:t xml:space="preserve"> </w:t>
      </w:r>
    </w:p>
    <w:p w14:paraId="789EF16F" w14:textId="3F85A8BF" w:rsidR="00533D70" w:rsidRPr="00533D70" w:rsidRDefault="0004127D" w:rsidP="00E34B7F">
      <w:pPr>
        <w:rPr>
          <w:rFonts w:ascii="Century Gothic" w:hAnsi="Century Gothic"/>
        </w:rPr>
      </w:pPr>
      <w:r>
        <w:rPr>
          <w:rFonts w:ascii="Century Gothic" w:hAnsi="Century Gothic"/>
        </w:rPr>
        <w:t xml:space="preserve">We note for example Standard 13.6 sets out entry requirements for registration with the HCPC, but Standards 1.1, 3.4 and 4, and the HCPC introduction “meeting the standards” make clear that registrants will build on these foundations over time.   </w:t>
      </w:r>
    </w:p>
    <w:p w14:paraId="52BDA789" w14:textId="39ABF296" w:rsidR="00E34B7F" w:rsidRDefault="00E34B7F" w:rsidP="00E34B7F">
      <w:pPr>
        <w:rPr>
          <w:rFonts w:ascii="Century Gothic" w:hAnsi="Century Gothic"/>
          <w:b/>
          <w:bCs/>
          <w:color w:val="0070C0"/>
        </w:rPr>
      </w:pPr>
      <w:r w:rsidRPr="00533D70">
        <w:rPr>
          <w:rFonts w:ascii="Century Gothic" w:hAnsi="Century Gothic"/>
          <w:b/>
          <w:bCs/>
          <w:color w:val="0070C0"/>
        </w:rPr>
        <w:t>b. whether the wording of the standards is clear and appropriate; and</w:t>
      </w:r>
    </w:p>
    <w:p w14:paraId="14863DBC" w14:textId="51192313" w:rsidR="00533D70" w:rsidRPr="00533D70" w:rsidRDefault="00533D70" w:rsidP="00E34B7F">
      <w:pPr>
        <w:rPr>
          <w:rFonts w:ascii="Century Gothic" w:hAnsi="Century Gothic"/>
        </w:rPr>
      </w:pPr>
      <w:r w:rsidRPr="00533D70">
        <w:rPr>
          <w:rFonts w:ascii="Century Gothic" w:hAnsi="Century Gothic"/>
        </w:rPr>
        <w:t>Yes</w:t>
      </w:r>
      <w:r>
        <w:rPr>
          <w:rFonts w:ascii="Century Gothic" w:hAnsi="Century Gothic"/>
        </w:rPr>
        <w:t>, the wording is clear and appropriate – see our separate feedback on the generic standards above.</w:t>
      </w:r>
    </w:p>
    <w:p w14:paraId="4777EF7D" w14:textId="77777777" w:rsidR="00533D70" w:rsidRPr="00533D70" w:rsidRDefault="00533D70" w:rsidP="00E34B7F">
      <w:pPr>
        <w:rPr>
          <w:rFonts w:ascii="Century Gothic" w:hAnsi="Century Gothic"/>
          <w:b/>
          <w:bCs/>
          <w:color w:val="0070C0"/>
        </w:rPr>
      </w:pPr>
    </w:p>
    <w:p w14:paraId="412FA7A7" w14:textId="117864BF" w:rsidR="00E34B7F" w:rsidRPr="00533D70" w:rsidRDefault="00E34B7F" w:rsidP="00E34B7F">
      <w:pPr>
        <w:rPr>
          <w:rFonts w:ascii="Century Gothic" w:hAnsi="Century Gothic"/>
          <w:b/>
          <w:bCs/>
          <w:color w:val="0070C0"/>
        </w:rPr>
      </w:pPr>
      <w:r w:rsidRPr="00533D70">
        <w:rPr>
          <w:rFonts w:ascii="Century Gothic" w:hAnsi="Century Gothic"/>
          <w:b/>
          <w:bCs/>
          <w:color w:val="0070C0"/>
        </w:rPr>
        <w:lastRenderedPageBreak/>
        <w:t>c. whether we should include any additional standards.</w:t>
      </w:r>
    </w:p>
    <w:p w14:paraId="74CA78E4" w14:textId="77777777" w:rsidR="0004127D" w:rsidRDefault="0004127D" w:rsidP="008562F2">
      <w:pPr>
        <w:autoSpaceDE w:val="0"/>
        <w:autoSpaceDN w:val="0"/>
        <w:adjustRightInd w:val="0"/>
        <w:spacing w:after="0" w:line="240" w:lineRule="auto"/>
        <w:rPr>
          <w:rFonts w:ascii="Century Gothic" w:hAnsi="Century Gothic"/>
        </w:rPr>
      </w:pPr>
      <w:r w:rsidRPr="0004127D">
        <w:rPr>
          <w:rFonts w:ascii="Century Gothic" w:hAnsi="Century Gothic"/>
        </w:rPr>
        <w:t>No.</w:t>
      </w:r>
      <w:r>
        <w:rPr>
          <w:rFonts w:ascii="Century Gothic" w:hAnsi="Century Gothic"/>
        </w:rPr>
        <w:t xml:space="preserve"> However Standard 12.7 has a typo which needs to be corrected. </w:t>
      </w:r>
    </w:p>
    <w:p w14:paraId="2E069F8D" w14:textId="77777777" w:rsidR="0004127D" w:rsidRDefault="0004127D" w:rsidP="008562F2">
      <w:pPr>
        <w:autoSpaceDE w:val="0"/>
        <w:autoSpaceDN w:val="0"/>
        <w:adjustRightInd w:val="0"/>
        <w:spacing w:after="0" w:line="240" w:lineRule="auto"/>
        <w:rPr>
          <w:rFonts w:ascii="Century Gothic" w:hAnsi="Century Gothic"/>
        </w:rPr>
      </w:pPr>
    </w:p>
    <w:p w14:paraId="081508BA" w14:textId="168CAE47" w:rsidR="0004127D" w:rsidRDefault="0004127D" w:rsidP="008562F2">
      <w:pPr>
        <w:autoSpaceDE w:val="0"/>
        <w:autoSpaceDN w:val="0"/>
        <w:adjustRightInd w:val="0"/>
        <w:spacing w:after="0" w:line="240" w:lineRule="auto"/>
        <w:rPr>
          <w:rFonts w:ascii="Century Gothic" w:hAnsi="Century Gothic"/>
        </w:rPr>
      </w:pPr>
      <w:r w:rsidRPr="0004127D">
        <w:rPr>
          <w:rFonts w:ascii="Century Gothic" w:hAnsi="Century Gothic"/>
        </w:rPr>
        <w:t xml:space="preserve"> </w:t>
      </w:r>
    </w:p>
    <w:tbl>
      <w:tblPr>
        <w:tblStyle w:val="TableGrid"/>
        <w:tblW w:w="0" w:type="auto"/>
        <w:tblLook w:val="04A0" w:firstRow="1" w:lastRow="0" w:firstColumn="1" w:lastColumn="0" w:noHBand="0" w:noVBand="1"/>
      </w:tblPr>
      <w:tblGrid>
        <w:gridCol w:w="1838"/>
        <w:gridCol w:w="7178"/>
      </w:tblGrid>
      <w:tr w:rsidR="0004127D" w14:paraId="2A137659" w14:textId="77777777" w:rsidTr="00C56511">
        <w:tc>
          <w:tcPr>
            <w:tcW w:w="1838" w:type="dxa"/>
          </w:tcPr>
          <w:p w14:paraId="45E2C45D" w14:textId="77777777" w:rsidR="0004127D" w:rsidRDefault="0004127D" w:rsidP="00C56511">
            <w:pPr>
              <w:rPr>
                <w:rFonts w:ascii="Century Gothic" w:hAnsi="Century Gothic"/>
              </w:rPr>
            </w:pPr>
            <w:r w:rsidRPr="004C12AA">
              <w:rPr>
                <w:rFonts w:ascii="Century Gothic" w:hAnsi="Century Gothic"/>
              </w:rPr>
              <w:t xml:space="preserve">Current </w:t>
            </w:r>
          </w:p>
        </w:tc>
        <w:tc>
          <w:tcPr>
            <w:tcW w:w="7178" w:type="dxa"/>
          </w:tcPr>
          <w:p w14:paraId="72EE9ADF" w14:textId="6341B19C" w:rsidR="0004127D" w:rsidRDefault="0004127D" w:rsidP="00C56511">
            <w:pPr>
              <w:rPr>
                <w:rFonts w:ascii="Century Gothic" w:hAnsi="Century Gothic"/>
              </w:rPr>
            </w:pPr>
            <w:r w:rsidRPr="00172026">
              <w:rPr>
                <w:rFonts w:ascii="Century Gothic" w:hAnsi="Century Gothic" w:cs="Arial"/>
              </w:rPr>
              <w:t>“</w:t>
            </w:r>
            <w:r w:rsidRPr="0004127D">
              <w:rPr>
                <w:rFonts w:ascii="Century Gothic" w:hAnsi="Century Gothic" w:cs="Arial"/>
              </w:rPr>
              <w:t xml:space="preserve">understand the principles of quality control and quality assurance as they apply to the practice of </w:t>
            </w:r>
            <w:r w:rsidRPr="0004127D">
              <w:rPr>
                <w:rFonts w:ascii="Century Gothic" w:hAnsi="Century Gothic" w:cs="Arial"/>
                <w:highlight w:val="yellow"/>
              </w:rPr>
              <w:t>diagnostic or therapeutic radiography”</w:t>
            </w:r>
          </w:p>
          <w:p w14:paraId="46B85EA3" w14:textId="77777777" w:rsidR="0004127D" w:rsidRDefault="0004127D" w:rsidP="00C56511">
            <w:pPr>
              <w:rPr>
                <w:rFonts w:ascii="Century Gothic" w:hAnsi="Century Gothic"/>
              </w:rPr>
            </w:pPr>
          </w:p>
        </w:tc>
      </w:tr>
      <w:tr w:rsidR="0004127D" w14:paraId="547A9B70" w14:textId="77777777" w:rsidTr="00C56511">
        <w:tc>
          <w:tcPr>
            <w:tcW w:w="1838" w:type="dxa"/>
          </w:tcPr>
          <w:p w14:paraId="47AFF3B9" w14:textId="77777777" w:rsidR="0004127D" w:rsidRDefault="0004127D" w:rsidP="00C56511">
            <w:pPr>
              <w:rPr>
                <w:rFonts w:ascii="Century Gothic" w:hAnsi="Century Gothic"/>
              </w:rPr>
            </w:pPr>
            <w:r w:rsidRPr="004C12AA">
              <w:rPr>
                <w:rFonts w:ascii="Century Gothic" w:hAnsi="Century Gothic"/>
              </w:rPr>
              <w:t xml:space="preserve">Proposed </w:t>
            </w:r>
          </w:p>
          <w:p w14:paraId="4425CD4F" w14:textId="77777777" w:rsidR="0004127D" w:rsidRDefault="0004127D" w:rsidP="00C56511">
            <w:pPr>
              <w:rPr>
                <w:rFonts w:ascii="Century Gothic" w:hAnsi="Century Gothic"/>
              </w:rPr>
            </w:pPr>
          </w:p>
        </w:tc>
        <w:tc>
          <w:tcPr>
            <w:tcW w:w="7178" w:type="dxa"/>
          </w:tcPr>
          <w:p w14:paraId="58AD15A7" w14:textId="3D9B1CC3" w:rsidR="0004127D" w:rsidRDefault="0004127D" w:rsidP="0004127D">
            <w:pPr>
              <w:rPr>
                <w:rFonts w:ascii="Century Gothic" w:hAnsi="Century Gothic"/>
              </w:rPr>
            </w:pPr>
            <w:r w:rsidRPr="00172026">
              <w:rPr>
                <w:rFonts w:ascii="Century Gothic" w:hAnsi="Century Gothic" w:cs="Arial"/>
              </w:rPr>
              <w:t>“</w:t>
            </w:r>
            <w:r w:rsidRPr="0004127D">
              <w:rPr>
                <w:rFonts w:ascii="Century Gothic" w:hAnsi="Century Gothic" w:cs="Arial"/>
              </w:rPr>
              <w:t xml:space="preserve">understand the principles of quality control and quality assurance as they apply to the practice of </w:t>
            </w:r>
            <w:del w:id="24" w:author="Harjit Sandhu" w:date="2020-11-01T14:05:00Z">
              <w:r w:rsidRPr="0004127D" w:rsidDel="0067748F">
                <w:rPr>
                  <w:rFonts w:ascii="Century Gothic" w:hAnsi="Century Gothic" w:cs="Arial"/>
                  <w:highlight w:val="yellow"/>
                </w:rPr>
                <w:delText>diagnostic or therapeutic radiography”</w:delText>
              </w:r>
            </w:del>
            <w:ins w:id="25" w:author="Harjit Sandhu" w:date="2020-11-01T14:05:00Z">
              <w:r w:rsidR="0067748F">
                <w:rPr>
                  <w:rFonts w:ascii="Century Gothic" w:hAnsi="Century Gothic" w:cs="Arial"/>
                </w:rPr>
                <w:t>audiology”</w:t>
              </w:r>
            </w:ins>
          </w:p>
          <w:p w14:paraId="79B94AE1" w14:textId="77777777" w:rsidR="0004127D" w:rsidRDefault="0004127D" w:rsidP="00C56511">
            <w:pPr>
              <w:rPr>
                <w:rFonts w:ascii="Century Gothic" w:hAnsi="Century Gothic"/>
              </w:rPr>
            </w:pPr>
          </w:p>
        </w:tc>
      </w:tr>
    </w:tbl>
    <w:p w14:paraId="7775E846" w14:textId="77777777" w:rsidR="008562F2" w:rsidRPr="004C12AA" w:rsidRDefault="008562F2" w:rsidP="008562F2">
      <w:pPr>
        <w:rPr>
          <w:rFonts w:ascii="Century Gothic" w:hAnsi="Century Gothic"/>
          <w:b/>
          <w:bCs/>
        </w:rPr>
      </w:pPr>
    </w:p>
    <w:p w14:paraId="281A0C6F" w14:textId="6DFAC408" w:rsidR="00D91CBE" w:rsidRPr="005C626E" w:rsidRDefault="005860E3" w:rsidP="00D91CBE">
      <w:pPr>
        <w:pStyle w:val="ListParagraph"/>
        <w:numPr>
          <w:ilvl w:val="0"/>
          <w:numId w:val="1"/>
        </w:numPr>
        <w:rPr>
          <w:rFonts w:ascii="Century Gothic" w:hAnsi="Century Gothic"/>
          <w:b/>
          <w:bCs/>
        </w:rPr>
      </w:pPr>
      <w:r w:rsidRPr="004C12AA">
        <w:rPr>
          <w:rFonts w:ascii="Century Gothic" w:hAnsi="Century Gothic"/>
          <w:b/>
          <w:bCs/>
        </w:rPr>
        <w:t xml:space="preserve">Clinical Scientists </w:t>
      </w:r>
    </w:p>
    <w:p w14:paraId="269FFC83" w14:textId="424C1344" w:rsidR="00E34B7F" w:rsidRPr="005C626E" w:rsidRDefault="00E34B7F" w:rsidP="00E34B7F">
      <w:pPr>
        <w:rPr>
          <w:rFonts w:ascii="Century Gothic" w:hAnsi="Century Gothic"/>
          <w:b/>
          <w:bCs/>
          <w:color w:val="0070C0"/>
        </w:rPr>
      </w:pPr>
      <w:r w:rsidRPr="005C626E">
        <w:rPr>
          <w:rFonts w:ascii="Century Gothic" w:hAnsi="Century Gothic"/>
          <w:b/>
          <w:bCs/>
          <w:color w:val="0070C0"/>
        </w:rPr>
        <w:t>Do you have any comments about the profession-specific standards? In particular</w:t>
      </w:r>
      <w:r w:rsidR="00EB3FD0">
        <w:rPr>
          <w:rFonts w:ascii="Century Gothic" w:hAnsi="Century Gothic"/>
          <w:b/>
          <w:bCs/>
          <w:color w:val="0070C0"/>
        </w:rPr>
        <w:t>,</w:t>
      </w:r>
      <w:r w:rsidRPr="005C626E">
        <w:rPr>
          <w:rFonts w:ascii="Century Gothic" w:hAnsi="Century Gothic"/>
          <w:b/>
          <w:bCs/>
          <w:color w:val="0070C0"/>
        </w:rPr>
        <w:t xml:space="preserve"> we would welcome comments on the following:</w:t>
      </w:r>
    </w:p>
    <w:p w14:paraId="62A6ED21" w14:textId="4468AB72" w:rsidR="00E34B7F" w:rsidRDefault="00E34B7F" w:rsidP="00E34B7F">
      <w:pPr>
        <w:rPr>
          <w:rFonts w:ascii="Century Gothic" w:hAnsi="Century Gothic"/>
          <w:b/>
          <w:bCs/>
          <w:color w:val="0070C0"/>
        </w:rPr>
      </w:pPr>
      <w:r w:rsidRPr="005C626E">
        <w:rPr>
          <w:rFonts w:ascii="Century Gothic" w:hAnsi="Century Gothic"/>
          <w:b/>
          <w:bCs/>
          <w:color w:val="0070C0"/>
        </w:rPr>
        <w:t>a. whether the standards are set at the threshold level necessary for safe and effective practice</w:t>
      </w:r>
      <w:r w:rsidR="00C77F1F">
        <w:rPr>
          <w:rFonts w:ascii="Century Gothic" w:hAnsi="Century Gothic"/>
          <w:b/>
          <w:bCs/>
          <w:color w:val="0070C0"/>
        </w:rPr>
        <w:t>.</w:t>
      </w:r>
    </w:p>
    <w:p w14:paraId="4590AA78" w14:textId="7E861A03" w:rsidR="005C626E" w:rsidRPr="005C626E" w:rsidRDefault="005C626E" w:rsidP="00E34B7F">
      <w:pPr>
        <w:rPr>
          <w:rFonts w:ascii="Century Gothic" w:hAnsi="Century Gothic"/>
        </w:rPr>
      </w:pPr>
      <w:r>
        <w:rPr>
          <w:rFonts w:ascii="Century Gothic" w:hAnsi="Century Gothic"/>
        </w:rPr>
        <w:t xml:space="preserve">We agree with the HCPC that Standard 14.21, to conduct fundamental research, should be deleted. With this amendment that </w:t>
      </w:r>
      <w:r w:rsidR="00C77F1F">
        <w:rPr>
          <w:rFonts w:ascii="Century Gothic" w:hAnsi="Century Gothic"/>
        </w:rPr>
        <w:t>s</w:t>
      </w:r>
      <w:r w:rsidRPr="00533D70">
        <w:rPr>
          <w:rFonts w:ascii="Century Gothic" w:hAnsi="Century Gothic"/>
        </w:rPr>
        <w:t>tandards meet this threshold.</w:t>
      </w:r>
    </w:p>
    <w:p w14:paraId="38E3E607" w14:textId="57E4A481" w:rsidR="00E34B7F" w:rsidRDefault="00E34B7F" w:rsidP="00E34B7F">
      <w:pPr>
        <w:rPr>
          <w:rFonts w:ascii="Century Gothic" w:hAnsi="Century Gothic"/>
          <w:b/>
          <w:bCs/>
          <w:color w:val="0070C0"/>
        </w:rPr>
      </w:pPr>
      <w:r w:rsidRPr="005C626E">
        <w:rPr>
          <w:rFonts w:ascii="Century Gothic" w:hAnsi="Century Gothic"/>
          <w:b/>
          <w:bCs/>
          <w:color w:val="0070C0"/>
        </w:rPr>
        <w:t>b. whether the wording of the standards is clear and appropriate; and</w:t>
      </w:r>
    </w:p>
    <w:p w14:paraId="7987BFED" w14:textId="0107F8E5" w:rsidR="005C626E" w:rsidRPr="005C626E" w:rsidRDefault="005C626E" w:rsidP="00E34B7F">
      <w:pPr>
        <w:rPr>
          <w:rFonts w:ascii="Century Gothic" w:hAnsi="Century Gothic"/>
        </w:rPr>
      </w:pPr>
      <w:r w:rsidRPr="00533D70">
        <w:rPr>
          <w:rFonts w:ascii="Century Gothic" w:hAnsi="Century Gothic"/>
        </w:rPr>
        <w:t>Yes</w:t>
      </w:r>
      <w:r>
        <w:rPr>
          <w:rFonts w:ascii="Century Gothic" w:hAnsi="Century Gothic"/>
        </w:rPr>
        <w:t>, the wording is clear and appropriate – see our separate feedback on the generic standards above.</w:t>
      </w:r>
    </w:p>
    <w:p w14:paraId="7776DAA9" w14:textId="25AF79E9" w:rsidR="005C626E" w:rsidRPr="005C626E" w:rsidRDefault="00E34B7F" w:rsidP="00E34B7F">
      <w:pPr>
        <w:rPr>
          <w:rFonts w:ascii="Century Gothic" w:hAnsi="Century Gothic"/>
          <w:b/>
          <w:bCs/>
          <w:color w:val="0070C0"/>
        </w:rPr>
      </w:pPr>
      <w:r w:rsidRPr="005C626E">
        <w:rPr>
          <w:rFonts w:ascii="Century Gothic" w:hAnsi="Century Gothic"/>
          <w:b/>
          <w:bCs/>
          <w:color w:val="0070C0"/>
        </w:rPr>
        <w:t>c. whether we should include any additional standards.</w:t>
      </w:r>
    </w:p>
    <w:p w14:paraId="39858E0E" w14:textId="77777777" w:rsidR="00776F05" w:rsidRPr="004C12AA" w:rsidRDefault="00776F05" w:rsidP="00E34B7F">
      <w:pPr>
        <w:rPr>
          <w:rFonts w:ascii="Century Gothic" w:hAnsi="Century Gothic"/>
        </w:rPr>
      </w:pPr>
      <w:r w:rsidRPr="004C12AA">
        <w:rPr>
          <w:rFonts w:ascii="Century Gothic" w:hAnsi="Century Gothic"/>
        </w:rPr>
        <w:t>We do not think additional standards are necessary.</w:t>
      </w:r>
    </w:p>
    <w:p w14:paraId="1844E8B4" w14:textId="29E40A50" w:rsidR="00E34B7F" w:rsidRPr="004C12AA" w:rsidRDefault="00E34B7F" w:rsidP="00E34B7F">
      <w:pPr>
        <w:rPr>
          <w:rFonts w:ascii="Century Gothic" w:hAnsi="Century Gothic"/>
        </w:rPr>
      </w:pPr>
    </w:p>
    <w:sectPr w:rsidR="00E34B7F" w:rsidRPr="004C12AA">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AD142D" w14:textId="77777777" w:rsidR="00904058" w:rsidRDefault="00904058" w:rsidP="00DB5208">
      <w:pPr>
        <w:spacing w:after="0" w:line="240" w:lineRule="auto"/>
      </w:pPr>
      <w:r>
        <w:separator/>
      </w:r>
    </w:p>
  </w:endnote>
  <w:endnote w:type="continuationSeparator" w:id="0">
    <w:p w14:paraId="1E78498E" w14:textId="77777777" w:rsidR="00904058" w:rsidRDefault="00904058" w:rsidP="00DB52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E9D92D" w14:textId="77777777" w:rsidR="00731BA5" w:rsidRDefault="00731B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3A2ACA" w14:textId="05731AE4" w:rsidR="000046DE" w:rsidRPr="000046DE" w:rsidRDefault="000046DE">
    <w:pPr>
      <w:pStyle w:val="Footer"/>
      <w:rPr>
        <w:rFonts w:ascii="Century Gothic" w:hAnsi="Century Gothic"/>
        <w:b/>
        <w:bCs/>
        <w:lang w:val="en-US"/>
      </w:rPr>
    </w:pPr>
    <w:r w:rsidRPr="000046DE">
      <w:rPr>
        <w:rFonts w:ascii="Century Gothic" w:hAnsi="Century Gothic"/>
        <w:b/>
        <w:bCs/>
        <w:lang w:val="en-US"/>
      </w:rPr>
      <w:t>Email to</w:t>
    </w:r>
    <w:r>
      <w:rPr>
        <w:rFonts w:ascii="Century Gothic" w:hAnsi="Century Gothic"/>
        <w:b/>
        <w:bCs/>
        <w:lang w:val="en-US"/>
      </w:rPr>
      <w:t>:</w:t>
    </w:r>
    <w:r w:rsidRPr="000046DE">
      <w:rPr>
        <w:rFonts w:ascii="Century Gothic" w:hAnsi="Century Gothic"/>
        <w:b/>
        <w:bCs/>
        <w:lang w:val="en-US"/>
      </w:rPr>
      <w:t xml:space="preserve"> </w:t>
    </w:r>
    <w:hyperlink r:id="rId1" w:history="1">
      <w:r w:rsidRPr="000046DE">
        <w:rPr>
          <w:rStyle w:val="Hyperlink"/>
          <w:rFonts w:ascii="Century Gothic" w:hAnsi="Century Gothic"/>
          <w:b/>
          <w:bCs/>
        </w:rPr>
        <w:t>consultation@hcpc-uk.org</w:t>
      </w:r>
    </w:hyperlink>
    <w:r w:rsidRPr="000046DE">
      <w:rPr>
        <w:rFonts w:ascii="Century Gothic" w:hAnsi="Century Gothic"/>
        <w:b/>
        <w:bCs/>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CB2914" w14:textId="77777777" w:rsidR="00731BA5" w:rsidRDefault="00731B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56172A" w14:textId="77777777" w:rsidR="00904058" w:rsidRDefault="00904058" w:rsidP="00DB5208">
      <w:pPr>
        <w:spacing w:after="0" w:line="240" w:lineRule="auto"/>
      </w:pPr>
      <w:r>
        <w:separator/>
      </w:r>
    </w:p>
  </w:footnote>
  <w:footnote w:type="continuationSeparator" w:id="0">
    <w:p w14:paraId="26C66DED" w14:textId="77777777" w:rsidR="00904058" w:rsidRDefault="00904058" w:rsidP="00DB52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60FB9C" w14:textId="77777777" w:rsidR="00731BA5" w:rsidRDefault="00731B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1F9877" w14:textId="77777777" w:rsidR="00731BA5" w:rsidRDefault="00731B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C9E7B2" w14:textId="77777777" w:rsidR="00731BA5" w:rsidRDefault="00731B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9B5030"/>
    <w:multiLevelType w:val="hybridMultilevel"/>
    <w:tmpl w:val="B76637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66005D9"/>
    <w:multiLevelType w:val="hybridMultilevel"/>
    <w:tmpl w:val="E6F6FEE4"/>
    <w:lvl w:ilvl="0" w:tplc="08090005">
      <w:start w:val="1"/>
      <w:numFmt w:val="bullet"/>
      <w:lvlText w:val=""/>
      <w:lvlJc w:val="left"/>
      <w:pPr>
        <w:ind w:left="360" w:hanging="360"/>
      </w:pPr>
      <w:rPr>
        <w:rFonts w:ascii="Wingdings" w:hAnsi="Wingding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45D77E39"/>
    <w:multiLevelType w:val="hybridMultilevel"/>
    <w:tmpl w:val="703298A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68183920"/>
    <w:multiLevelType w:val="hybridMultilevel"/>
    <w:tmpl w:val="1A0455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3"/>
  </w:num>
  <w:num w:numId="2">
    <w:abstractNumId w:val="2"/>
  </w:num>
  <w:num w:numId="3">
    <w:abstractNumId w:val="1"/>
  </w:num>
  <w:num w:numId="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Harjit Sandhu">
    <w15:presenceInfo w15:providerId="AD" w15:userId="S::Harjit@fodo.com::33cf6f1b-5d97-4977-9116-4034316536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208"/>
    <w:rsid w:val="000046DE"/>
    <w:rsid w:val="00040E36"/>
    <w:rsid w:val="0004127D"/>
    <w:rsid w:val="000502B6"/>
    <w:rsid w:val="0007032A"/>
    <w:rsid w:val="0009315E"/>
    <w:rsid w:val="000E0C05"/>
    <w:rsid w:val="000E6676"/>
    <w:rsid w:val="00112345"/>
    <w:rsid w:val="0011515F"/>
    <w:rsid w:val="00120219"/>
    <w:rsid w:val="00144CF7"/>
    <w:rsid w:val="0015653F"/>
    <w:rsid w:val="00172026"/>
    <w:rsid w:val="001C6595"/>
    <w:rsid w:val="001F124F"/>
    <w:rsid w:val="00315D99"/>
    <w:rsid w:val="003C4BE1"/>
    <w:rsid w:val="00402141"/>
    <w:rsid w:val="00457B0C"/>
    <w:rsid w:val="00472896"/>
    <w:rsid w:val="004C0E1C"/>
    <w:rsid w:val="004C12AA"/>
    <w:rsid w:val="004F687B"/>
    <w:rsid w:val="00533D70"/>
    <w:rsid w:val="0056297A"/>
    <w:rsid w:val="005860E3"/>
    <w:rsid w:val="00591D29"/>
    <w:rsid w:val="005C626E"/>
    <w:rsid w:val="006172C5"/>
    <w:rsid w:val="006673EA"/>
    <w:rsid w:val="0067748F"/>
    <w:rsid w:val="00687E40"/>
    <w:rsid w:val="006957AC"/>
    <w:rsid w:val="00704B2A"/>
    <w:rsid w:val="0073113E"/>
    <w:rsid w:val="00731BA5"/>
    <w:rsid w:val="0075310C"/>
    <w:rsid w:val="00754676"/>
    <w:rsid w:val="00776F05"/>
    <w:rsid w:val="008354B5"/>
    <w:rsid w:val="008562F2"/>
    <w:rsid w:val="0089718F"/>
    <w:rsid w:val="008D6389"/>
    <w:rsid w:val="00901A59"/>
    <w:rsid w:val="00904058"/>
    <w:rsid w:val="00942738"/>
    <w:rsid w:val="00967FCC"/>
    <w:rsid w:val="009E7ED3"/>
    <w:rsid w:val="009F4D39"/>
    <w:rsid w:val="00A45E2C"/>
    <w:rsid w:val="00A85542"/>
    <w:rsid w:val="00A96789"/>
    <w:rsid w:val="00BA174D"/>
    <w:rsid w:val="00C67525"/>
    <w:rsid w:val="00C73AD4"/>
    <w:rsid w:val="00C77F1F"/>
    <w:rsid w:val="00C97353"/>
    <w:rsid w:val="00CE73DC"/>
    <w:rsid w:val="00CF5E20"/>
    <w:rsid w:val="00D340D0"/>
    <w:rsid w:val="00D91CBE"/>
    <w:rsid w:val="00D97AA3"/>
    <w:rsid w:val="00DB5208"/>
    <w:rsid w:val="00DB5397"/>
    <w:rsid w:val="00E32B1C"/>
    <w:rsid w:val="00E34B7F"/>
    <w:rsid w:val="00EB3FD0"/>
    <w:rsid w:val="00EE2982"/>
    <w:rsid w:val="00F8728A"/>
    <w:rsid w:val="00FC59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6CEC709"/>
  <w15:chartTrackingRefBased/>
  <w15:docId w15:val="{CE2437D2-1F84-4645-B3DC-20D1231B6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87E4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687E40"/>
    <w:rPr>
      <w:sz w:val="16"/>
      <w:szCs w:val="16"/>
    </w:rPr>
  </w:style>
  <w:style w:type="paragraph" w:styleId="CommentText">
    <w:name w:val="annotation text"/>
    <w:basedOn w:val="Normal"/>
    <w:link w:val="CommentTextChar"/>
    <w:uiPriority w:val="99"/>
    <w:semiHidden/>
    <w:unhideWhenUsed/>
    <w:rsid w:val="00687E40"/>
    <w:pPr>
      <w:spacing w:line="240" w:lineRule="auto"/>
    </w:pPr>
    <w:rPr>
      <w:sz w:val="20"/>
      <w:szCs w:val="20"/>
    </w:rPr>
  </w:style>
  <w:style w:type="character" w:customStyle="1" w:styleId="CommentTextChar">
    <w:name w:val="Comment Text Char"/>
    <w:basedOn w:val="DefaultParagraphFont"/>
    <w:link w:val="CommentText"/>
    <w:uiPriority w:val="99"/>
    <w:semiHidden/>
    <w:rsid w:val="00687E40"/>
    <w:rPr>
      <w:sz w:val="20"/>
      <w:szCs w:val="20"/>
    </w:rPr>
  </w:style>
  <w:style w:type="paragraph" w:styleId="CommentSubject">
    <w:name w:val="annotation subject"/>
    <w:basedOn w:val="CommentText"/>
    <w:next w:val="CommentText"/>
    <w:link w:val="CommentSubjectChar"/>
    <w:uiPriority w:val="99"/>
    <w:semiHidden/>
    <w:unhideWhenUsed/>
    <w:rsid w:val="00687E40"/>
    <w:rPr>
      <w:b/>
      <w:bCs/>
    </w:rPr>
  </w:style>
  <w:style w:type="character" w:customStyle="1" w:styleId="CommentSubjectChar">
    <w:name w:val="Comment Subject Char"/>
    <w:basedOn w:val="CommentTextChar"/>
    <w:link w:val="CommentSubject"/>
    <w:uiPriority w:val="99"/>
    <w:semiHidden/>
    <w:rsid w:val="00687E40"/>
    <w:rPr>
      <w:b/>
      <w:bCs/>
      <w:sz w:val="20"/>
      <w:szCs w:val="20"/>
    </w:rPr>
  </w:style>
  <w:style w:type="paragraph" w:styleId="BalloonText">
    <w:name w:val="Balloon Text"/>
    <w:basedOn w:val="Normal"/>
    <w:link w:val="BalloonTextChar"/>
    <w:uiPriority w:val="99"/>
    <w:semiHidden/>
    <w:unhideWhenUsed/>
    <w:rsid w:val="00687E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7E40"/>
    <w:rPr>
      <w:rFonts w:ascii="Segoe UI" w:hAnsi="Segoe UI" w:cs="Segoe UI"/>
      <w:sz w:val="18"/>
      <w:szCs w:val="18"/>
    </w:rPr>
  </w:style>
  <w:style w:type="paragraph" w:styleId="ListParagraph">
    <w:name w:val="List Paragraph"/>
    <w:basedOn w:val="Normal"/>
    <w:uiPriority w:val="34"/>
    <w:qFormat/>
    <w:rsid w:val="001F124F"/>
    <w:pPr>
      <w:ind w:left="720"/>
      <w:contextualSpacing/>
    </w:pPr>
  </w:style>
  <w:style w:type="paragraph" w:styleId="Header">
    <w:name w:val="header"/>
    <w:basedOn w:val="Normal"/>
    <w:link w:val="HeaderChar"/>
    <w:uiPriority w:val="99"/>
    <w:unhideWhenUsed/>
    <w:rsid w:val="000046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46DE"/>
  </w:style>
  <w:style w:type="paragraph" w:styleId="Footer">
    <w:name w:val="footer"/>
    <w:basedOn w:val="Normal"/>
    <w:link w:val="FooterChar"/>
    <w:uiPriority w:val="99"/>
    <w:unhideWhenUsed/>
    <w:rsid w:val="000046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46DE"/>
  </w:style>
  <w:style w:type="character" w:styleId="Hyperlink">
    <w:name w:val="Hyperlink"/>
    <w:basedOn w:val="DefaultParagraphFont"/>
    <w:uiPriority w:val="99"/>
    <w:unhideWhenUsed/>
    <w:rsid w:val="000046DE"/>
    <w:rPr>
      <w:color w:val="0563C1" w:themeColor="hyperlink"/>
      <w:u w:val="single"/>
    </w:rPr>
  </w:style>
  <w:style w:type="character" w:styleId="UnresolvedMention">
    <w:name w:val="Unresolved Mention"/>
    <w:basedOn w:val="DefaultParagraphFont"/>
    <w:uiPriority w:val="99"/>
    <w:semiHidden/>
    <w:unhideWhenUsed/>
    <w:rsid w:val="000046DE"/>
    <w:rPr>
      <w:color w:val="605E5C"/>
      <w:shd w:val="clear" w:color="auto" w:fill="E1DFDD"/>
    </w:rPr>
  </w:style>
  <w:style w:type="table" w:styleId="TableGrid">
    <w:name w:val="Table Grid"/>
    <w:basedOn w:val="TableNormal"/>
    <w:uiPriority w:val="39"/>
    <w:rsid w:val="004C12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SHAATitle">
    <w:name w:val="BSHAA Title"/>
    <w:basedOn w:val="Normal"/>
    <w:next w:val="Normal"/>
    <w:rsid w:val="006172C5"/>
    <w:pPr>
      <w:keepNext/>
      <w:tabs>
        <w:tab w:val="left" w:pos="1440"/>
      </w:tabs>
      <w:spacing w:before="48" w:after="0" w:line="280" w:lineRule="atLeast"/>
      <w:jc w:val="center"/>
    </w:pPr>
    <w:rPr>
      <w:rFonts w:ascii="Arial" w:eastAsia="Times New Roman" w:hAnsi="Arial" w:cs="Times New Roman"/>
      <w:b/>
      <w:smallCaps/>
      <w:color w:val="C81432"/>
      <w:sz w:val="3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7918997">
      <w:bodyDiv w:val="1"/>
      <w:marLeft w:val="0"/>
      <w:marRight w:val="0"/>
      <w:marTop w:val="0"/>
      <w:marBottom w:val="0"/>
      <w:divBdr>
        <w:top w:val="none" w:sz="0" w:space="0" w:color="auto"/>
        <w:left w:val="none" w:sz="0" w:space="0" w:color="auto"/>
        <w:bottom w:val="none" w:sz="0" w:space="0" w:color="auto"/>
        <w:right w:val="none" w:sz="0" w:space="0" w:color="auto"/>
      </w:divBdr>
    </w:div>
    <w:div w:id="572937903">
      <w:bodyDiv w:val="1"/>
      <w:marLeft w:val="0"/>
      <w:marRight w:val="0"/>
      <w:marTop w:val="0"/>
      <w:marBottom w:val="0"/>
      <w:divBdr>
        <w:top w:val="none" w:sz="0" w:space="0" w:color="auto"/>
        <w:left w:val="none" w:sz="0" w:space="0" w:color="auto"/>
        <w:bottom w:val="none" w:sz="0" w:space="0" w:color="auto"/>
        <w:right w:val="none" w:sz="0" w:space="0" w:color="auto"/>
      </w:divBdr>
    </w:div>
    <w:div w:id="1283075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consultation@hcpc-u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30974ED-A2FE-4D4F-9F8B-512F04F907AD}">
  <we:reference id="wa200001011" version="1.1.0.0" store="en-001" storeType="OMEX"/>
  <we:alternateReferences>
    <we:reference id="WA200001011" version="1.1.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TotalTime>
  <Pages>4</Pages>
  <Words>966</Words>
  <Characters>5508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Harjit Sandhu</dc:creator>
  <cp:keywords/>
  <dc:description/>
  <cp:lastModifiedBy>Harjit Sandhu</cp:lastModifiedBy>
  <cp:revision>2</cp:revision>
  <dcterms:created xsi:type="dcterms:W3CDTF">2020-11-06T08:55:00Z</dcterms:created>
  <dcterms:modified xsi:type="dcterms:W3CDTF">2020-11-06T08:55:00Z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documentId_6649</vt:lpwstr>
  </property>
  <property fmtid="{D5CDD505-2E9C-101B-9397-08002B2CF9AE}" pid="3" name="grammarly_documentContext">
    <vt:lpwstr>{"goals":[],"domain":"general","emotions":[],"dialect":"british"}</vt:lpwstr>
  </property>
</Properties>
</file>