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3550F7" w14:textId="77777777" w:rsidR="00A10418" w:rsidRPr="00916B64" w:rsidRDefault="00A10418" w:rsidP="00A10418">
      <w:pPr>
        <w:jc w:val="center"/>
        <w:rPr>
          <w:rFonts w:ascii="Calibri" w:hAnsi="Calibri"/>
        </w:rPr>
      </w:pPr>
      <w:r w:rsidRPr="00916B64">
        <w:rPr>
          <w:rFonts w:ascii="Calibri" w:hAnsi="Calibri"/>
          <w:noProof/>
          <w:lang w:eastAsia="en-GB"/>
        </w:rPr>
        <w:drawing>
          <wp:inline distT="0" distB="0" distL="0" distR="0" wp14:anchorId="0E846229" wp14:editId="07B68A6D">
            <wp:extent cx="1205346" cy="623455"/>
            <wp:effectExtent l="0" t="0" r="0" b="5715"/>
            <wp:docPr id="1" name="Picture 2" descr="NCHA_logo_stacked_RGB"/>
            <wp:cNvGraphicFramePr/>
            <a:graphic xmlns:a="http://schemas.openxmlformats.org/drawingml/2006/main">
              <a:graphicData uri="http://schemas.openxmlformats.org/drawingml/2006/picture">
                <pic:pic xmlns:pic="http://schemas.openxmlformats.org/drawingml/2006/picture">
                  <pic:nvPicPr>
                    <pic:cNvPr id="1" name="Picture 2" descr="NCHA_logo_stacked_RGB"/>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5642" cy="628780"/>
                    </a:xfrm>
                    <a:prstGeom prst="rect">
                      <a:avLst/>
                    </a:prstGeom>
                    <a:noFill/>
                    <a:ln>
                      <a:noFill/>
                    </a:ln>
                  </pic:spPr>
                </pic:pic>
              </a:graphicData>
            </a:graphic>
          </wp:inline>
        </w:drawing>
      </w:r>
    </w:p>
    <w:p w14:paraId="4C6FE254" w14:textId="77777777" w:rsidR="00A10418" w:rsidRPr="00916B64" w:rsidRDefault="00A10418" w:rsidP="00A10418">
      <w:pPr>
        <w:spacing w:after="0" w:line="240" w:lineRule="auto"/>
        <w:jc w:val="center"/>
        <w:rPr>
          <w:rFonts w:ascii="Calibri" w:hAnsi="Calibri" w:cs="Segoe UI"/>
          <w:b/>
        </w:rPr>
      </w:pPr>
      <w:r w:rsidRPr="00916B64">
        <w:rPr>
          <w:rFonts w:ascii="Calibri" w:hAnsi="Calibri" w:cs="Segoe UI"/>
          <w:b/>
        </w:rPr>
        <w:t xml:space="preserve">FEEDBACK </w:t>
      </w:r>
    </w:p>
    <w:p w14:paraId="7B4A9F1B" w14:textId="77777777" w:rsidR="00A10418" w:rsidRPr="00916B64" w:rsidRDefault="00A10418" w:rsidP="00A10418">
      <w:pPr>
        <w:spacing w:after="0" w:line="240" w:lineRule="auto"/>
        <w:jc w:val="center"/>
        <w:rPr>
          <w:rFonts w:ascii="Calibri" w:hAnsi="Calibri" w:cs="Segoe UI"/>
          <w:b/>
        </w:rPr>
      </w:pPr>
      <w:r w:rsidRPr="00916B64">
        <w:rPr>
          <w:rFonts w:ascii="Calibri" w:hAnsi="Calibri" w:cs="Segoe UI"/>
          <w:b/>
        </w:rPr>
        <w:t xml:space="preserve">NHS STANDARD CONTRACT </w:t>
      </w:r>
    </w:p>
    <w:p w14:paraId="78C6D2E7" w14:textId="77777777" w:rsidR="00A10418" w:rsidRPr="00916B64" w:rsidRDefault="00A10418" w:rsidP="00A10418">
      <w:pPr>
        <w:spacing w:after="0" w:line="240" w:lineRule="auto"/>
        <w:jc w:val="center"/>
        <w:rPr>
          <w:rFonts w:ascii="Calibri" w:hAnsi="Calibri" w:cs="Segoe UI"/>
          <w:b/>
        </w:rPr>
      </w:pPr>
      <w:r w:rsidRPr="00916B64">
        <w:rPr>
          <w:rFonts w:ascii="Calibri" w:hAnsi="Calibri" w:cs="Segoe UI"/>
          <w:b/>
        </w:rPr>
        <w:t xml:space="preserve">2017/18 AND 2018/19  </w:t>
      </w:r>
    </w:p>
    <w:p w14:paraId="7E95F11C" w14:textId="77777777" w:rsidR="00A10418" w:rsidRPr="00916B64" w:rsidRDefault="00A10418" w:rsidP="00A10418">
      <w:pPr>
        <w:rPr>
          <w:rFonts w:ascii="Calibri" w:hAnsi="Calibri"/>
        </w:rPr>
      </w:pPr>
    </w:p>
    <w:p w14:paraId="610C330A" w14:textId="5D187C1A" w:rsidR="00A10418" w:rsidRPr="00916B64" w:rsidRDefault="00A10418" w:rsidP="00A10418">
      <w:pPr>
        <w:rPr>
          <w:rFonts w:ascii="Calibri" w:hAnsi="Calibri" w:cstheme="minorHAnsi"/>
        </w:rPr>
      </w:pPr>
      <w:r w:rsidRPr="00916B64">
        <w:rPr>
          <w:rFonts w:ascii="Calibri" w:hAnsi="Calibri" w:cstheme="minorHAnsi"/>
        </w:rPr>
        <w:t>The National Community Hearing Association represents community hearing providers. Our feedback is based on members that use the NHS Standard Contract in over 50% of CCGs in England.</w:t>
      </w:r>
    </w:p>
    <w:p w14:paraId="2C0EDE4D" w14:textId="30D5E8D5" w:rsidR="00C943F8" w:rsidRPr="00916B64" w:rsidRDefault="00C943F8" w:rsidP="00C943F8">
      <w:pPr>
        <w:rPr>
          <w:rFonts w:ascii="Calibri" w:hAnsi="Calibri"/>
          <w:b/>
        </w:rPr>
      </w:pPr>
      <w:r w:rsidRPr="00916B64">
        <w:rPr>
          <w:rFonts w:ascii="Calibri" w:hAnsi="Calibri"/>
          <w:b/>
        </w:rPr>
        <w:t>Changes – highlighted in the consultation document</w:t>
      </w:r>
      <w:r w:rsidR="00240646">
        <w:rPr>
          <w:rFonts w:ascii="Calibri" w:hAnsi="Calibri"/>
          <w:b/>
        </w:rPr>
        <w:t xml:space="preserve"> </w:t>
      </w:r>
    </w:p>
    <w:tbl>
      <w:tblPr>
        <w:tblStyle w:val="TableGrid"/>
        <w:tblW w:w="0" w:type="auto"/>
        <w:tblLook w:val="04A0" w:firstRow="1" w:lastRow="0" w:firstColumn="1" w:lastColumn="0" w:noHBand="0" w:noVBand="1"/>
      </w:tblPr>
      <w:tblGrid>
        <w:gridCol w:w="1352"/>
        <w:gridCol w:w="3758"/>
        <w:gridCol w:w="4193"/>
        <w:gridCol w:w="4645"/>
      </w:tblGrid>
      <w:tr w:rsidR="00F00554" w:rsidRPr="00916B64" w14:paraId="58BE4867" w14:textId="77777777" w:rsidTr="00E81E04">
        <w:trPr>
          <w:tblHeader/>
        </w:trPr>
        <w:tc>
          <w:tcPr>
            <w:tcW w:w="1352" w:type="dxa"/>
            <w:shd w:val="clear" w:color="auto" w:fill="002060"/>
          </w:tcPr>
          <w:p w14:paraId="2D2B1F5D" w14:textId="590642F9" w:rsidR="003D13F2" w:rsidRPr="00916B64" w:rsidRDefault="003D13F2" w:rsidP="00F3503A">
            <w:pPr>
              <w:jc w:val="center"/>
              <w:rPr>
                <w:rFonts w:ascii="Calibri" w:hAnsi="Calibri"/>
                <w:b/>
                <w:color w:val="FFFFFF" w:themeColor="background1"/>
              </w:rPr>
            </w:pPr>
            <w:r w:rsidRPr="00916B64">
              <w:rPr>
                <w:rFonts w:ascii="Calibri" w:hAnsi="Calibri"/>
                <w:b/>
                <w:color w:val="FFFFFF" w:themeColor="background1"/>
              </w:rPr>
              <w:t>Reference</w:t>
            </w:r>
          </w:p>
        </w:tc>
        <w:tc>
          <w:tcPr>
            <w:tcW w:w="3758" w:type="dxa"/>
            <w:shd w:val="clear" w:color="auto" w:fill="002060"/>
          </w:tcPr>
          <w:p w14:paraId="6A5EEE33" w14:textId="60441FE0" w:rsidR="003D13F2" w:rsidRPr="00916B64" w:rsidRDefault="003D13F2" w:rsidP="00F3503A">
            <w:pPr>
              <w:jc w:val="center"/>
              <w:rPr>
                <w:rFonts w:ascii="Calibri" w:hAnsi="Calibri"/>
                <w:b/>
                <w:color w:val="FFFFFF" w:themeColor="background1"/>
              </w:rPr>
            </w:pPr>
            <w:r w:rsidRPr="00916B64">
              <w:rPr>
                <w:rFonts w:ascii="Calibri" w:hAnsi="Calibri"/>
                <w:b/>
                <w:color w:val="FFFFFF" w:themeColor="background1"/>
              </w:rPr>
              <w:t>Text</w:t>
            </w:r>
          </w:p>
        </w:tc>
        <w:tc>
          <w:tcPr>
            <w:tcW w:w="4193" w:type="dxa"/>
            <w:shd w:val="clear" w:color="auto" w:fill="002060"/>
          </w:tcPr>
          <w:p w14:paraId="56E51C4D" w14:textId="3087B0EA" w:rsidR="003D13F2" w:rsidRPr="00916B64" w:rsidRDefault="003D13F2" w:rsidP="00F3503A">
            <w:pPr>
              <w:jc w:val="center"/>
              <w:rPr>
                <w:rFonts w:ascii="Calibri" w:hAnsi="Calibri"/>
                <w:b/>
                <w:color w:val="FFFFFF" w:themeColor="background1"/>
              </w:rPr>
            </w:pPr>
            <w:r w:rsidRPr="00916B64">
              <w:rPr>
                <w:rFonts w:ascii="Calibri" w:hAnsi="Calibri"/>
                <w:b/>
                <w:color w:val="FFFFFF" w:themeColor="background1"/>
              </w:rPr>
              <w:t>Comment</w:t>
            </w:r>
          </w:p>
        </w:tc>
        <w:tc>
          <w:tcPr>
            <w:tcW w:w="4645" w:type="dxa"/>
            <w:shd w:val="clear" w:color="auto" w:fill="002060"/>
          </w:tcPr>
          <w:p w14:paraId="2E7BA6E4" w14:textId="609AC0FF" w:rsidR="003D13F2" w:rsidRPr="00916B64" w:rsidRDefault="003D13F2" w:rsidP="00F3503A">
            <w:pPr>
              <w:jc w:val="center"/>
              <w:rPr>
                <w:rFonts w:ascii="Calibri" w:hAnsi="Calibri"/>
                <w:b/>
                <w:color w:val="FFFFFF" w:themeColor="background1"/>
              </w:rPr>
            </w:pPr>
            <w:r w:rsidRPr="00916B64">
              <w:rPr>
                <w:rFonts w:ascii="Calibri" w:hAnsi="Calibri"/>
                <w:b/>
                <w:color w:val="FFFFFF" w:themeColor="background1"/>
              </w:rPr>
              <w:t>Recommendation</w:t>
            </w:r>
          </w:p>
        </w:tc>
      </w:tr>
      <w:tr w:rsidR="00F00554" w:rsidRPr="00916B64" w14:paraId="26C44322" w14:textId="77777777" w:rsidTr="000F7340">
        <w:tc>
          <w:tcPr>
            <w:tcW w:w="1352" w:type="dxa"/>
          </w:tcPr>
          <w:p w14:paraId="16EC6D83" w14:textId="6D00198B" w:rsidR="003D13F2" w:rsidRPr="00916B64" w:rsidRDefault="009D0915" w:rsidP="00C943F8">
            <w:pPr>
              <w:rPr>
                <w:rFonts w:ascii="Calibri" w:hAnsi="Calibri"/>
              </w:rPr>
            </w:pPr>
            <w:r>
              <w:rPr>
                <w:rFonts w:ascii="Calibri" w:hAnsi="Calibri"/>
              </w:rPr>
              <w:t xml:space="preserve">Consultation Document </w:t>
            </w:r>
          </w:p>
        </w:tc>
        <w:tc>
          <w:tcPr>
            <w:tcW w:w="3758" w:type="dxa"/>
          </w:tcPr>
          <w:p w14:paraId="0732091E" w14:textId="30362EE3" w:rsidR="003D13F2" w:rsidRPr="00916B64" w:rsidRDefault="0011637B" w:rsidP="00C943F8">
            <w:pPr>
              <w:rPr>
                <w:rFonts w:ascii="Calibri" w:hAnsi="Calibri"/>
              </w:rPr>
            </w:pPr>
            <w:r w:rsidRPr="009D0915">
              <w:rPr>
                <w:rFonts w:ascii="Calibri" w:hAnsi="Calibri"/>
                <w:i/>
              </w:rPr>
              <w:t xml:space="preserve">“National planning guidance to the NHS sets the expectation that commissioners will offer their </w:t>
            </w:r>
            <w:r w:rsidRPr="009D0915">
              <w:rPr>
                <w:rFonts w:ascii="Calibri" w:hAnsi="Calibri"/>
                <w:i/>
                <w:highlight w:val="yellow"/>
              </w:rPr>
              <w:t>high-value contracts with a term of at least two years.</w:t>
            </w:r>
            <w:r w:rsidRPr="009D0915">
              <w:rPr>
                <w:rFonts w:ascii="Calibri" w:hAnsi="Calibri"/>
                <w:i/>
              </w:rPr>
              <w:t xml:space="preserve"> The intention behind this is to support organisations as they work on service quality and transformation</w:t>
            </w:r>
            <w:r w:rsidRPr="00916B64">
              <w:rPr>
                <w:rFonts w:ascii="Calibri" w:hAnsi="Calibri"/>
              </w:rPr>
              <w:t>”</w:t>
            </w:r>
          </w:p>
        </w:tc>
        <w:tc>
          <w:tcPr>
            <w:tcW w:w="4193" w:type="dxa"/>
          </w:tcPr>
          <w:p w14:paraId="10F1D6BB" w14:textId="10911DFE" w:rsidR="003D13F2" w:rsidRPr="00916B64" w:rsidRDefault="0011637B" w:rsidP="00C943F8">
            <w:pPr>
              <w:rPr>
                <w:rFonts w:ascii="Calibri" w:hAnsi="Calibri"/>
              </w:rPr>
            </w:pPr>
            <w:r w:rsidRPr="00916B64">
              <w:rPr>
                <w:rFonts w:ascii="Calibri" w:hAnsi="Calibri"/>
              </w:rPr>
              <w:t xml:space="preserve">We welcome this approach </w:t>
            </w:r>
          </w:p>
          <w:p w14:paraId="01210E33" w14:textId="506EAAAF" w:rsidR="0011637B" w:rsidRPr="00916B64" w:rsidRDefault="009E1B46" w:rsidP="0011637B">
            <w:pPr>
              <w:pStyle w:val="ListParagraph"/>
              <w:numPr>
                <w:ilvl w:val="0"/>
                <w:numId w:val="5"/>
              </w:numPr>
              <w:rPr>
                <w:rFonts w:ascii="Calibri" w:hAnsi="Calibri"/>
              </w:rPr>
            </w:pPr>
            <w:r>
              <w:rPr>
                <w:rFonts w:ascii="Calibri" w:hAnsi="Calibri"/>
              </w:rPr>
              <w:t>high value is not defined, but</w:t>
            </w:r>
          </w:p>
          <w:p w14:paraId="2594852A" w14:textId="38BE9240" w:rsidR="0011637B" w:rsidRPr="00916B64" w:rsidRDefault="0011637B" w:rsidP="00B419AC">
            <w:pPr>
              <w:pStyle w:val="ListParagraph"/>
              <w:numPr>
                <w:ilvl w:val="0"/>
                <w:numId w:val="5"/>
              </w:numPr>
              <w:rPr>
                <w:rFonts w:ascii="Calibri" w:hAnsi="Calibri"/>
              </w:rPr>
            </w:pPr>
            <w:proofErr w:type="gramStart"/>
            <w:r w:rsidRPr="00916B64">
              <w:rPr>
                <w:rFonts w:ascii="Calibri" w:hAnsi="Calibri"/>
              </w:rPr>
              <w:t>high</w:t>
            </w:r>
            <w:proofErr w:type="gramEnd"/>
            <w:r w:rsidRPr="00916B64">
              <w:rPr>
                <w:rFonts w:ascii="Calibri" w:hAnsi="Calibri"/>
              </w:rPr>
              <w:t xml:space="preserve"> value will </w:t>
            </w:r>
            <w:r w:rsidR="00B419AC">
              <w:rPr>
                <w:rFonts w:ascii="Calibri" w:hAnsi="Calibri"/>
              </w:rPr>
              <w:t xml:space="preserve">often </w:t>
            </w:r>
            <w:r w:rsidRPr="00916B64">
              <w:rPr>
                <w:rFonts w:ascii="Calibri" w:hAnsi="Calibri"/>
              </w:rPr>
              <w:t xml:space="preserve">mean high cost/volume – i.e. it is unclear why these </w:t>
            </w:r>
            <w:r w:rsidR="000A4402">
              <w:rPr>
                <w:rFonts w:ascii="Calibri" w:hAnsi="Calibri"/>
              </w:rPr>
              <w:t>services</w:t>
            </w:r>
            <w:r w:rsidR="000A4402" w:rsidRPr="00916B64">
              <w:rPr>
                <w:rFonts w:ascii="Calibri" w:hAnsi="Calibri"/>
              </w:rPr>
              <w:t xml:space="preserve"> </w:t>
            </w:r>
            <w:proofErr w:type="spellStart"/>
            <w:r w:rsidRPr="00916B64">
              <w:rPr>
                <w:rFonts w:ascii="Calibri" w:hAnsi="Calibri"/>
              </w:rPr>
              <w:t>wo</w:t>
            </w:r>
            <w:ins w:id="0" w:author="Author">
              <w:r w:rsidR="00E509FF">
                <w:rPr>
                  <w:rFonts w:ascii="Calibri" w:hAnsi="Calibri"/>
                </w:rPr>
                <w:t>a</w:t>
              </w:r>
            </w:ins>
            <w:bookmarkStart w:id="1" w:name="_GoBack"/>
            <w:bookmarkEnd w:id="1"/>
            <w:r w:rsidRPr="00916B64">
              <w:rPr>
                <w:rFonts w:ascii="Calibri" w:hAnsi="Calibri"/>
              </w:rPr>
              <w:t>uld</w:t>
            </w:r>
            <w:proofErr w:type="spellEnd"/>
            <w:r w:rsidRPr="00916B64">
              <w:rPr>
                <w:rFonts w:ascii="Calibri" w:hAnsi="Calibri"/>
              </w:rPr>
              <w:t xml:space="preserve"> be offered longer term contracts, but </w:t>
            </w:r>
            <w:r w:rsidR="000A4402">
              <w:rPr>
                <w:rFonts w:ascii="Calibri" w:hAnsi="Calibri"/>
              </w:rPr>
              <w:t xml:space="preserve">other </w:t>
            </w:r>
            <w:r w:rsidR="00B419AC">
              <w:rPr>
                <w:rFonts w:ascii="Calibri" w:hAnsi="Calibri"/>
              </w:rPr>
              <w:t xml:space="preserve">smaller </w:t>
            </w:r>
            <w:r w:rsidRPr="00916B64">
              <w:rPr>
                <w:rFonts w:ascii="Calibri" w:hAnsi="Calibri"/>
              </w:rPr>
              <w:t>services</w:t>
            </w:r>
            <w:r w:rsidR="000A4402">
              <w:rPr>
                <w:rFonts w:ascii="Calibri" w:hAnsi="Calibri"/>
              </w:rPr>
              <w:t xml:space="preserve"> </w:t>
            </w:r>
            <w:r w:rsidRPr="00916B64">
              <w:rPr>
                <w:rFonts w:ascii="Calibri" w:hAnsi="Calibri"/>
              </w:rPr>
              <w:t xml:space="preserve">would continue to incur costs (time/administrative etc.) </w:t>
            </w:r>
            <w:r w:rsidR="009D0915">
              <w:rPr>
                <w:rFonts w:ascii="Calibri" w:hAnsi="Calibri"/>
              </w:rPr>
              <w:t xml:space="preserve">and </w:t>
            </w:r>
            <w:r w:rsidRPr="00916B64">
              <w:rPr>
                <w:rFonts w:ascii="Calibri" w:hAnsi="Calibri"/>
              </w:rPr>
              <w:t xml:space="preserve">not benefit from </w:t>
            </w:r>
            <w:r w:rsidR="000A4402">
              <w:rPr>
                <w:rFonts w:ascii="Calibri" w:hAnsi="Calibri"/>
              </w:rPr>
              <w:t>longer contracts</w:t>
            </w:r>
            <w:r w:rsidR="00F00554">
              <w:rPr>
                <w:rFonts w:ascii="Calibri" w:hAnsi="Calibri"/>
              </w:rPr>
              <w:t>.</w:t>
            </w:r>
            <w:r w:rsidR="00E256C5">
              <w:rPr>
                <w:rFonts w:ascii="Calibri" w:hAnsi="Calibri"/>
              </w:rPr>
              <w:t xml:space="preserve"> This does not seem to be a proportional response.</w:t>
            </w:r>
          </w:p>
        </w:tc>
        <w:tc>
          <w:tcPr>
            <w:tcW w:w="4645" w:type="dxa"/>
          </w:tcPr>
          <w:p w14:paraId="47FEF178" w14:textId="77777777" w:rsidR="003D13F2" w:rsidRPr="00916B64" w:rsidRDefault="006C491F" w:rsidP="00634697">
            <w:pPr>
              <w:pStyle w:val="ListParagraph"/>
              <w:numPr>
                <w:ilvl w:val="0"/>
                <w:numId w:val="10"/>
              </w:numPr>
              <w:rPr>
                <w:rFonts w:ascii="Calibri" w:hAnsi="Calibri"/>
              </w:rPr>
            </w:pPr>
            <w:r w:rsidRPr="00916B64">
              <w:rPr>
                <w:rFonts w:ascii="Calibri" w:hAnsi="Calibri"/>
              </w:rPr>
              <w:t xml:space="preserve">Define high value </w:t>
            </w:r>
          </w:p>
          <w:p w14:paraId="7715B137" w14:textId="5E56E4CD" w:rsidR="006C491F" w:rsidRPr="00916B64" w:rsidRDefault="006C491F" w:rsidP="00634697">
            <w:pPr>
              <w:pStyle w:val="ListParagraph"/>
              <w:numPr>
                <w:ilvl w:val="0"/>
                <w:numId w:val="10"/>
              </w:numPr>
              <w:rPr>
                <w:rFonts w:ascii="Calibri" w:hAnsi="Calibri"/>
              </w:rPr>
            </w:pPr>
            <w:r w:rsidRPr="00916B64">
              <w:rPr>
                <w:rFonts w:ascii="Calibri" w:hAnsi="Calibri"/>
              </w:rPr>
              <w:t xml:space="preserve">Minimise the risk of further material distortions in the playing field by ensuring providers are treated the same (as per Regulation 3, Procurement Patient Choice and Competition Regulations), when treating the same </w:t>
            </w:r>
            <w:r w:rsidR="009D0915">
              <w:rPr>
                <w:rFonts w:ascii="Calibri" w:hAnsi="Calibri"/>
              </w:rPr>
              <w:t>service user</w:t>
            </w:r>
            <w:r w:rsidRPr="00916B64">
              <w:rPr>
                <w:rFonts w:ascii="Calibri" w:hAnsi="Calibri"/>
              </w:rPr>
              <w:t xml:space="preserve"> group(s)</w:t>
            </w:r>
            <w:ins w:id="2" w:author="Author">
              <w:r w:rsidR="001C337F">
                <w:rPr>
                  <w:rFonts w:ascii="Calibri" w:hAnsi="Calibri"/>
                </w:rPr>
                <w:t xml:space="preserve"> </w:t>
              </w:r>
              <w:proofErr w:type="spellStart"/>
              <w:r w:rsidR="001C337F">
                <w:rPr>
                  <w:rFonts w:ascii="Calibri" w:hAnsi="Calibri"/>
                </w:rPr>
                <w:t>ie</w:t>
              </w:r>
              <w:proofErr w:type="spellEnd"/>
              <w:r w:rsidR="001C337F">
                <w:rPr>
                  <w:rFonts w:ascii="Calibri" w:hAnsi="Calibri"/>
                </w:rPr>
                <w:t xml:space="preserve"> all contracts for the same service, hospital; community, primary care, block, competitive tender, AQP, other should all have the same specification and price.    </w:t>
              </w:r>
            </w:ins>
          </w:p>
          <w:p w14:paraId="02C70BA6" w14:textId="4B10E417" w:rsidR="006C491F" w:rsidRPr="00916B64" w:rsidRDefault="006C491F" w:rsidP="00634697">
            <w:pPr>
              <w:pStyle w:val="ListParagraph"/>
              <w:numPr>
                <w:ilvl w:val="0"/>
                <w:numId w:val="10"/>
              </w:numPr>
              <w:rPr>
                <w:rFonts w:ascii="Calibri" w:hAnsi="Calibri"/>
              </w:rPr>
            </w:pPr>
            <w:r w:rsidRPr="00916B64">
              <w:rPr>
                <w:rFonts w:ascii="Calibri" w:hAnsi="Calibri"/>
              </w:rPr>
              <w:t>Minimise the burden on smaller providers by encouraging CCGs to offer contracts with a term of at least two years</w:t>
            </w:r>
            <w:r w:rsidR="009D0915">
              <w:rPr>
                <w:rFonts w:ascii="Calibri" w:hAnsi="Calibri"/>
              </w:rPr>
              <w:t xml:space="preserve"> </w:t>
            </w:r>
            <w:r w:rsidR="00C6120F">
              <w:rPr>
                <w:rFonts w:ascii="Calibri" w:hAnsi="Calibri"/>
              </w:rPr>
              <w:t xml:space="preserve">– i.e. minimise the risk that </w:t>
            </w:r>
            <w:r w:rsidR="00144C2B">
              <w:rPr>
                <w:rFonts w:ascii="Calibri" w:hAnsi="Calibri"/>
              </w:rPr>
              <w:t xml:space="preserve">only </w:t>
            </w:r>
            <w:r w:rsidR="00144C2B" w:rsidRPr="00916B64">
              <w:rPr>
                <w:rFonts w:ascii="Calibri" w:hAnsi="Calibri"/>
              </w:rPr>
              <w:t>large acute trusts</w:t>
            </w:r>
            <w:r w:rsidR="00144C2B">
              <w:rPr>
                <w:rFonts w:ascii="Calibri" w:hAnsi="Calibri"/>
              </w:rPr>
              <w:t xml:space="preserve"> will benefit from this</w:t>
            </w:r>
            <w:r w:rsidRPr="00916B64">
              <w:rPr>
                <w:rFonts w:ascii="Calibri" w:hAnsi="Calibri"/>
              </w:rPr>
              <w:t>,</w:t>
            </w:r>
            <w:r w:rsidR="00F56F2E">
              <w:rPr>
                <w:rFonts w:ascii="Calibri" w:hAnsi="Calibri"/>
              </w:rPr>
              <w:t xml:space="preserve"> further</w:t>
            </w:r>
            <w:r w:rsidRPr="00916B64">
              <w:rPr>
                <w:rFonts w:ascii="Calibri" w:hAnsi="Calibri"/>
              </w:rPr>
              <w:t xml:space="preserve"> delaying </w:t>
            </w:r>
            <w:r w:rsidR="00F00554">
              <w:rPr>
                <w:rFonts w:ascii="Calibri" w:hAnsi="Calibri"/>
              </w:rPr>
              <w:t xml:space="preserve">the NHS and the Government’s longstanding ambition of </w:t>
            </w:r>
            <w:r w:rsidR="00F00554">
              <w:rPr>
                <w:rFonts w:ascii="Calibri" w:hAnsi="Calibri"/>
              </w:rPr>
              <w:lastRenderedPageBreak/>
              <w:t xml:space="preserve">delivering </w:t>
            </w:r>
            <w:r w:rsidRPr="00916B64">
              <w:rPr>
                <w:rFonts w:ascii="Calibri" w:hAnsi="Calibri"/>
              </w:rPr>
              <w:t xml:space="preserve">more </w:t>
            </w:r>
            <w:ins w:id="3" w:author="Author">
              <w:r w:rsidR="001C337F">
                <w:rPr>
                  <w:rFonts w:ascii="Calibri" w:hAnsi="Calibri"/>
                </w:rPr>
                <w:t xml:space="preserve">care </w:t>
              </w:r>
            </w:ins>
            <w:r w:rsidRPr="00916B64">
              <w:rPr>
                <w:rFonts w:ascii="Calibri" w:hAnsi="Calibri"/>
              </w:rPr>
              <w:t>out of hospital</w:t>
            </w:r>
            <w:r w:rsidR="00F56F2E">
              <w:rPr>
                <w:rFonts w:ascii="Calibri" w:hAnsi="Calibri"/>
              </w:rPr>
              <w:t xml:space="preserve"> and in </w:t>
            </w:r>
            <w:ins w:id="4" w:author="Author">
              <w:r w:rsidR="001C337F">
                <w:rPr>
                  <w:rFonts w:ascii="Calibri" w:hAnsi="Calibri"/>
                </w:rPr>
                <w:t xml:space="preserve">community and </w:t>
              </w:r>
            </w:ins>
            <w:r w:rsidR="00F56F2E">
              <w:rPr>
                <w:rFonts w:ascii="Calibri" w:hAnsi="Calibri"/>
              </w:rPr>
              <w:t>primary care settings</w:t>
            </w:r>
            <w:r w:rsidRPr="00916B64">
              <w:rPr>
                <w:rFonts w:ascii="Calibri" w:hAnsi="Calibri"/>
              </w:rPr>
              <w:t xml:space="preserve">. </w:t>
            </w:r>
          </w:p>
          <w:p w14:paraId="4DC557C0" w14:textId="1D2DD813" w:rsidR="006C491F" w:rsidRPr="00916B64" w:rsidRDefault="006C491F" w:rsidP="006C491F">
            <w:pPr>
              <w:pStyle w:val="ListParagraph"/>
              <w:ind w:left="360"/>
              <w:rPr>
                <w:rFonts w:ascii="Calibri" w:hAnsi="Calibri"/>
              </w:rPr>
            </w:pPr>
          </w:p>
        </w:tc>
      </w:tr>
      <w:tr w:rsidR="00F00554" w:rsidRPr="00916B64" w14:paraId="2ADC8F66" w14:textId="77777777" w:rsidTr="00EB0D5D">
        <w:tc>
          <w:tcPr>
            <w:tcW w:w="1352" w:type="dxa"/>
          </w:tcPr>
          <w:p w14:paraId="143BA8F6" w14:textId="4AC356F2" w:rsidR="00A00AC1" w:rsidRPr="00916B64" w:rsidRDefault="00A00AC1" w:rsidP="00C943F8">
            <w:pPr>
              <w:rPr>
                <w:rFonts w:ascii="Calibri" w:hAnsi="Calibri"/>
              </w:rPr>
            </w:pPr>
            <w:r>
              <w:rPr>
                <w:rFonts w:ascii="Calibri" w:hAnsi="Calibri"/>
              </w:rPr>
              <w:lastRenderedPageBreak/>
              <w:t>Shorter-form contract</w:t>
            </w:r>
          </w:p>
        </w:tc>
        <w:tc>
          <w:tcPr>
            <w:tcW w:w="3758" w:type="dxa"/>
          </w:tcPr>
          <w:p w14:paraId="5E4C75D5" w14:textId="225F4EEA" w:rsidR="00F56F2E" w:rsidRPr="00906FCE" w:rsidRDefault="00F56F2E" w:rsidP="00906FCE">
            <w:pPr>
              <w:rPr>
                <w:rFonts w:ascii="Calibri" w:hAnsi="Calibri"/>
              </w:rPr>
            </w:pPr>
            <w:r w:rsidRPr="00906FCE">
              <w:rPr>
                <w:rFonts w:ascii="Calibri" w:hAnsi="Calibri"/>
              </w:rPr>
              <w:t xml:space="preserve">Feedback on tariff </w:t>
            </w:r>
            <w:r w:rsidR="00C6120F">
              <w:rPr>
                <w:rFonts w:ascii="Calibri" w:hAnsi="Calibri"/>
              </w:rPr>
              <w:t xml:space="preserve">restrictions </w:t>
            </w:r>
          </w:p>
          <w:p w14:paraId="4FCDB34B" w14:textId="29DC4B3C" w:rsidR="0072557B" w:rsidRPr="00916B64" w:rsidRDefault="0072557B" w:rsidP="00C943F8">
            <w:pPr>
              <w:rPr>
                <w:rFonts w:ascii="Calibri" w:hAnsi="Calibri"/>
              </w:rPr>
            </w:pPr>
          </w:p>
        </w:tc>
        <w:tc>
          <w:tcPr>
            <w:tcW w:w="4193" w:type="dxa"/>
          </w:tcPr>
          <w:p w14:paraId="2FEFE009" w14:textId="5CCBC7BD" w:rsidR="00700AC5" w:rsidRDefault="00700AC5" w:rsidP="00700AC5">
            <w:pPr>
              <w:pStyle w:val="ListParagraph"/>
              <w:numPr>
                <w:ilvl w:val="0"/>
                <w:numId w:val="13"/>
              </w:numPr>
              <w:rPr>
                <w:rFonts w:ascii="Calibri" w:hAnsi="Calibri"/>
              </w:rPr>
            </w:pPr>
            <w:r>
              <w:rPr>
                <w:rFonts w:ascii="Calibri" w:hAnsi="Calibri"/>
              </w:rPr>
              <w:t xml:space="preserve">We are pleased to see a proportional response </w:t>
            </w:r>
            <w:r w:rsidR="000E732F">
              <w:rPr>
                <w:rFonts w:ascii="Calibri" w:hAnsi="Calibri"/>
              </w:rPr>
              <w:t>to</w:t>
            </w:r>
            <w:r>
              <w:rPr>
                <w:rFonts w:ascii="Calibri" w:hAnsi="Calibri"/>
              </w:rPr>
              <w:t xml:space="preserve"> commissioner feedback: e.g.</w:t>
            </w:r>
            <w:r w:rsidR="000E732F">
              <w:rPr>
                <w:rFonts w:ascii="Calibri" w:hAnsi="Calibri"/>
              </w:rPr>
              <w:t xml:space="preserve"> allowing CCGs to use the shorter-form contract for</w:t>
            </w:r>
            <w:r>
              <w:rPr>
                <w:rFonts w:ascii="Calibri" w:hAnsi="Calibri"/>
              </w:rPr>
              <w:t xml:space="preserve"> diagnostic services with national prices. </w:t>
            </w:r>
          </w:p>
          <w:p w14:paraId="102A09F0" w14:textId="34E8B17B" w:rsidR="000C5A0E" w:rsidRDefault="00700AC5" w:rsidP="00700AC5">
            <w:pPr>
              <w:pStyle w:val="ListParagraph"/>
              <w:numPr>
                <w:ilvl w:val="0"/>
                <w:numId w:val="13"/>
              </w:numPr>
              <w:rPr>
                <w:rFonts w:ascii="Calibri" w:hAnsi="Calibri"/>
              </w:rPr>
            </w:pPr>
            <w:r>
              <w:rPr>
                <w:rFonts w:ascii="Calibri" w:hAnsi="Calibri"/>
              </w:rPr>
              <w:t xml:space="preserve">We believe this </w:t>
            </w:r>
            <w:r w:rsidR="00906FCE">
              <w:rPr>
                <w:rFonts w:ascii="Calibri" w:hAnsi="Calibri"/>
              </w:rPr>
              <w:t xml:space="preserve">will </w:t>
            </w:r>
            <w:r>
              <w:rPr>
                <w:rFonts w:ascii="Calibri" w:hAnsi="Calibri"/>
              </w:rPr>
              <w:t>help provide more servi</w:t>
            </w:r>
            <w:r w:rsidR="00906FCE">
              <w:rPr>
                <w:rFonts w:ascii="Calibri" w:hAnsi="Calibri"/>
              </w:rPr>
              <w:t xml:space="preserve">ces in community-based settings; but are not </w:t>
            </w:r>
            <w:r w:rsidR="00F01DD8">
              <w:rPr>
                <w:rFonts w:ascii="Calibri" w:hAnsi="Calibri"/>
              </w:rPr>
              <w:t>sure</w:t>
            </w:r>
            <w:r w:rsidR="00906FCE">
              <w:rPr>
                <w:rFonts w:ascii="Calibri" w:hAnsi="Calibri"/>
              </w:rPr>
              <w:t xml:space="preserve"> that the underlying assumption (i.e. national price </w:t>
            </w:r>
            <w:r w:rsidR="00C6120F">
              <w:rPr>
                <w:rFonts w:ascii="Calibri" w:hAnsi="Calibri"/>
              </w:rPr>
              <w:t xml:space="preserve">currently </w:t>
            </w:r>
            <w:r w:rsidR="00906FCE">
              <w:rPr>
                <w:rFonts w:ascii="Calibri" w:hAnsi="Calibri"/>
              </w:rPr>
              <w:t>act</w:t>
            </w:r>
            <w:r w:rsidR="00C6120F">
              <w:rPr>
                <w:rFonts w:ascii="Calibri" w:hAnsi="Calibri"/>
              </w:rPr>
              <w:t xml:space="preserve">s </w:t>
            </w:r>
            <w:r w:rsidR="00906FCE">
              <w:rPr>
                <w:rFonts w:ascii="Calibri" w:hAnsi="Calibri"/>
              </w:rPr>
              <w:t xml:space="preserve">as a barrier) </w:t>
            </w:r>
            <w:r w:rsidR="00C6120F">
              <w:rPr>
                <w:rFonts w:ascii="Calibri" w:hAnsi="Calibri"/>
              </w:rPr>
              <w:t xml:space="preserve">is still </w:t>
            </w:r>
            <w:r w:rsidR="00F01DD8">
              <w:rPr>
                <w:rFonts w:ascii="Calibri" w:hAnsi="Calibri"/>
              </w:rPr>
              <w:t>valid</w:t>
            </w:r>
            <w:r w:rsidR="00C6120F">
              <w:rPr>
                <w:rFonts w:ascii="Calibri" w:hAnsi="Calibri"/>
              </w:rPr>
              <w:t>.</w:t>
            </w:r>
          </w:p>
          <w:p w14:paraId="0A2027A2" w14:textId="2922114D" w:rsidR="00C6120F" w:rsidRDefault="00C6120F" w:rsidP="00700AC5">
            <w:pPr>
              <w:pStyle w:val="ListParagraph"/>
              <w:numPr>
                <w:ilvl w:val="0"/>
                <w:numId w:val="13"/>
              </w:numPr>
              <w:rPr>
                <w:rFonts w:ascii="Calibri" w:hAnsi="Calibri"/>
              </w:rPr>
            </w:pPr>
            <w:r>
              <w:rPr>
                <w:rFonts w:ascii="Calibri" w:hAnsi="Calibri"/>
              </w:rPr>
              <w:t xml:space="preserve">Commissioners now have greater freedom to set local prices, and when commissioning </w:t>
            </w:r>
            <w:r w:rsidR="00F01DD8">
              <w:rPr>
                <w:rFonts w:ascii="Calibri" w:hAnsi="Calibri"/>
              </w:rPr>
              <w:t>community-based care</w:t>
            </w:r>
            <w:r>
              <w:rPr>
                <w:rFonts w:ascii="Calibri" w:hAnsi="Calibri"/>
              </w:rPr>
              <w:t xml:space="preserve"> CCGs might be mindful that national prices </w:t>
            </w:r>
            <w:r w:rsidR="00F01DD8">
              <w:rPr>
                <w:rFonts w:ascii="Calibri" w:hAnsi="Calibri"/>
              </w:rPr>
              <w:t>are not often d</w:t>
            </w:r>
            <w:r>
              <w:rPr>
                <w:rFonts w:ascii="Calibri" w:hAnsi="Calibri"/>
              </w:rPr>
              <w:t xml:space="preserve">erived based on community models of care – i.e. they might be forgoing savings based on </w:t>
            </w:r>
            <w:r w:rsidR="00F01DD8">
              <w:rPr>
                <w:rFonts w:ascii="Calibri" w:hAnsi="Calibri"/>
              </w:rPr>
              <w:t xml:space="preserve">other </w:t>
            </w:r>
            <w:r>
              <w:rPr>
                <w:rFonts w:ascii="Calibri" w:hAnsi="Calibri"/>
              </w:rPr>
              <w:t>assumption</w:t>
            </w:r>
            <w:r w:rsidR="00F01DD8">
              <w:rPr>
                <w:rFonts w:ascii="Calibri" w:hAnsi="Calibri"/>
              </w:rPr>
              <w:t>s</w:t>
            </w:r>
            <w:r>
              <w:rPr>
                <w:rFonts w:ascii="Calibri" w:hAnsi="Calibri"/>
              </w:rPr>
              <w:t xml:space="preserve">. </w:t>
            </w:r>
          </w:p>
          <w:p w14:paraId="3E9486BE" w14:textId="4FC90591" w:rsidR="00906FCE" w:rsidRDefault="00906FCE" w:rsidP="00700AC5">
            <w:pPr>
              <w:pStyle w:val="ListParagraph"/>
              <w:numPr>
                <w:ilvl w:val="0"/>
                <w:numId w:val="13"/>
              </w:numPr>
              <w:rPr>
                <w:rFonts w:ascii="Calibri" w:hAnsi="Calibri"/>
              </w:rPr>
            </w:pPr>
            <w:r>
              <w:rPr>
                <w:rFonts w:ascii="Calibri" w:hAnsi="Calibri"/>
              </w:rPr>
              <w:t xml:space="preserve">This is important because </w:t>
            </w:r>
            <w:r w:rsidR="00700AC5">
              <w:rPr>
                <w:rFonts w:ascii="Calibri" w:hAnsi="Calibri"/>
              </w:rPr>
              <w:t xml:space="preserve">shifting services into the community </w:t>
            </w:r>
            <w:r w:rsidR="00F01DD8">
              <w:rPr>
                <w:rFonts w:ascii="Calibri" w:hAnsi="Calibri"/>
              </w:rPr>
              <w:t>can</w:t>
            </w:r>
            <w:r w:rsidR="00700AC5">
              <w:rPr>
                <w:rFonts w:ascii="Calibri" w:hAnsi="Calibri"/>
              </w:rPr>
              <w:t xml:space="preserve"> increase capacity and access</w:t>
            </w:r>
            <w:r>
              <w:rPr>
                <w:rFonts w:ascii="Calibri" w:hAnsi="Calibri"/>
              </w:rPr>
              <w:t>,</w:t>
            </w:r>
            <w:r w:rsidR="00700AC5">
              <w:rPr>
                <w:rFonts w:ascii="Calibri" w:hAnsi="Calibri"/>
              </w:rPr>
              <w:t xml:space="preserve"> and </w:t>
            </w:r>
            <w:r>
              <w:rPr>
                <w:rFonts w:ascii="Calibri" w:hAnsi="Calibri"/>
              </w:rPr>
              <w:t>if prices are held a</w:t>
            </w:r>
            <w:r w:rsidR="00F01DD8">
              <w:rPr>
                <w:rFonts w:ascii="Calibri" w:hAnsi="Calibri"/>
              </w:rPr>
              <w:t>t</w:t>
            </w:r>
            <w:r>
              <w:rPr>
                <w:rFonts w:ascii="Calibri" w:hAnsi="Calibri"/>
              </w:rPr>
              <w:t xml:space="preserve"> national </w:t>
            </w:r>
            <w:r w:rsidR="00C6120F">
              <w:rPr>
                <w:rFonts w:ascii="Calibri" w:hAnsi="Calibri"/>
              </w:rPr>
              <w:t>(</w:t>
            </w:r>
            <w:r w:rsidR="00F01DD8">
              <w:rPr>
                <w:rFonts w:ascii="Calibri" w:hAnsi="Calibri"/>
              </w:rPr>
              <w:t xml:space="preserve">often </w:t>
            </w:r>
            <w:r w:rsidR="00C6120F">
              <w:rPr>
                <w:rFonts w:ascii="Calibri" w:hAnsi="Calibri"/>
              </w:rPr>
              <w:t xml:space="preserve">hospital-based) </w:t>
            </w:r>
            <w:r>
              <w:rPr>
                <w:rFonts w:ascii="Calibri" w:hAnsi="Calibri"/>
              </w:rPr>
              <w:t>prices</w:t>
            </w:r>
            <w:r w:rsidR="00C6120F">
              <w:rPr>
                <w:rFonts w:ascii="Calibri" w:hAnsi="Calibri"/>
              </w:rPr>
              <w:t>,</w:t>
            </w:r>
            <w:r>
              <w:rPr>
                <w:rFonts w:ascii="Calibri" w:hAnsi="Calibri"/>
              </w:rPr>
              <w:t xml:space="preserve"> total cost</w:t>
            </w:r>
            <w:r w:rsidR="00C6120F">
              <w:rPr>
                <w:rFonts w:ascii="Calibri" w:hAnsi="Calibri"/>
              </w:rPr>
              <w:t>s</w:t>
            </w:r>
            <w:r w:rsidR="00F01DD8">
              <w:rPr>
                <w:rFonts w:ascii="Calibri" w:hAnsi="Calibri"/>
              </w:rPr>
              <w:t xml:space="preserve"> </w:t>
            </w:r>
            <w:ins w:id="5" w:author="Author">
              <w:r w:rsidR="001C337F">
                <w:rPr>
                  <w:rFonts w:ascii="Calibri" w:hAnsi="Calibri"/>
                </w:rPr>
                <w:t>may well increase without CCG insight and corrective action</w:t>
              </w:r>
            </w:ins>
            <w:del w:id="6" w:author="Author">
              <w:r w:rsidR="00F01DD8" w:rsidDel="001C337F">
                <w:rPr>
                  <w:rFonts w:ascii="Calibri" w:hAnsi="Calibri"/>
                </w:rPr>
                <w:delText>will most likely increase</w:delText>
              </w:r>
            </w:del>
            <w:r>
              <w:rPr>
                <w:rFonts w:ascii="Calibri" w:hAnsi="Calibri"/>
              </w:rPr>
              <w:t xml:space="preserve">. </w:t>
            </w:r>
          </w:p>
          <w:p w14:paraId="1FB29031" w14:textId="6EF33521" w:rsidR="00906FCE" w:rsidRPr="00C6120F" w:rsidRDefault="00906FCE" w:rsidP="00C6120F">
            <w:pPr>
              <w:pStyle w:val="ListParagraph"/>
              <w:numPr>
                <w:ilvl w:val="0"/>
                <w:numId w:val="13"/>
              </w:numPr>
              <w:rPr>
                <w:rFonts w:ascii="Calibri" w:hAnsi="Calibri"/>
              </w:rPr>
            </w:pPr>
            <w:r>
              <w:rPr>
                <w:rFonts w:ascii="Calibri" w:hAnsi="Calibri"/>
              </w:rPr>
              <w:t xml:space="preserve">Total reduction in cost – via doing more out of hospital – is </w:t>
            </w:r>
            <w:r w:rsidR="00C02A3A">
              <w:rPr>
                <w:rFonts w:ascii="Calibri" w:hAnsi="Calibri"/>
              </w:rPr>
              <w:t>most</w:t>
            </w:r>
            <w:r>
              <w:rPr>
                <w:rFonts w:ascii="Calibri" w:hAnsi="Calibri"/>
              </w:rPr>
              <w:t xml:space="preserve"> likely whe</w:t>
            </w:r>
            <w:r w:rsidR="00C6120F">
              <w:rPr>
                <w:rFonts w:ascii="Calibri" w:hAnsi="Calibri"/>
              </w:rPr>
              <w:t>n</w:t>
            </w:r>
            <w:r>
              <w:rPr>
                <w:rFonts w:ascii="Calibri" w:hAnsi="Calibri"/>
              </w:rPr>
              <w:t xml:space="preserve"> hospital capacity is reduced </w:t>
            </w:r>
            <w:r>
              <w:rPr>
                <w:rFonts w:ascii="Calibri" w:hAnsi="Calibri"/>
              </w:rPr>
              <w:lastRenderedPageBreak/>
              <w:t>proportionally to increased community capacity, and marginal costs are also reduced to reflect the lower cost of deliver</w:t>
            </w:r>
            <w:r w:rsidR="00C02A3A">
              <w:rPr>
                <w:rFonts w:ascii="Calibri" w:hAnsi="Calibri"/>
              </w:rPr>
              <w:t xml:space="preserve">ing services </w:t>
            </w:r>
            <w:r>
              <w:rPr>
                <w:rFonts w:ascii="Calibri" w:hAnsi="Calibri"/>
              </w:rPr>
              <w:t xml:space="preserve">in non-acute settings.  </w:t>
            </w:r>
            <w:r w:rsidR="00C02A3A">
              <w:rPr>
                <w:rFonts w:ascii="Calibri" w:hAnsi="Calibri"/>
              </w:rPr>
              <w:t xml:space="preserve">This will allow the NHS to do more for less, and meet objectives in the Five Year Forward View. </w:t>
            </w:r>
          </w:p>
          <w:p w14:paraId="628E2E16" w14:textId="005CE827" w:rsidR="00700AC5" w:rsidRDefault="00906FCE" w:rsidP="005D4784">
            <w:pPr>
              <w:pStyle w:val="ListParagraph"/>
              <w:numPr>
                <w:ilvl w:val="0"/>
                <w:numId w:val="13"/>
              </w:numPr>
              <w:rPr>
                <w:rFonts w:ascii="Calibri" w:hAnsi="Calibri"/>
              </w:rPr>
            </w:pPr>
            <w:r>
              <w:rPr>
                <w:rFonts w:ascii="Calibri" w:hAnsi="Calibri"/>
              </w:rPr>
              <w:t xml:space="preserve">Please note, past Department of Health/NHS research explains how to reduce overall expenditure </w:t>
            </w:r>
            <w:r w:rsidR="00C6120F">
              <w:rPr>
                <w:rFonts w:ascii="Calibri" w:hAnsi="Calibri"/>
              </w:rPr>
              <w:t xml:space="preserve">by doing more in the community. </w:t>
            </w:r>
            <w:r w:rsidR="005D4784">
              <w:rPr>
                <w:rFonts w:ascii="Calibri" w:hAnsi="Calibri"/>
              </w:rPr>
              <w:t xml:space="preserve">We would be happy to forward this research if that would be helpful. </w:t>
            </w:r>
            <w:ins w:id="7" w:author="Author">
              <w:r w:rsidR="001C337F">
                <w:rPr>
                  <w:rFonts w:ascii="Calibri" w:hAnsi="Calibri"/>
                </w:rPr>
                <w:t xml:space="preserve"> It should also be reference in the model contract. </w:t>
              </w:r>
            </w:ins>
            <w:r w:rsidR="00C02A3A">
              <w:rPr>
                <w:rFonts w:ascii="Calibri" w:hAnsi="Calibri"/>
              </w:rPr>
              <w:t>Currently, it is not clear if instruments (Standard Contract, Tariff rules etc.) are coordinated to deliver the efficiency savings required by 2020/21.</w:t>
            </w:r>
          </w:p>
          <w:p w14:paraId="21641A7E" w14:textId="5B262CB6" w:rsidR="005D4784" w:rsidRPr="00700AC5" w:rsidRDefault="005D4784" w:rsidP="005D4784">
            <w:pPr>
              <w:pStyle w:val="ListParagraph"/>
              <w:ind w:left="360"/>
              <w:rPr>
                <w:rFonts w:ascii="Calibri" w:hAnsi="Calibri"/>
              </w:rPr>
            </w:pPr>
          </w:p>
        </w:tc>
        <w:tc>
          <w:tcPr>
            <w:tcW w:w="4645" w:type="dxa"/>
          </w:tcPr>
          <w:p w14:paraId="0A560713" w14:textId="477F8F16" w:rsidR="000C5A0E" w:rsidRDefault="000C5A0E" w:rsidP="007424BA">
            <w:pPr>
              <w:pStyle w:val="ListParagraph"/>
              <w:numPr>
                <w:ilvl w:val="0"/>
                <w:numId w:val="10"/>
              </w:numPr>
              <w:rPr>
                <w:rFonts w:ascii="Calibri" w:hAnsi="Calibri"/>
              </w:rPr>
            </w:pPr>
            <w:r>
              <w:rPr>
                <w:rFonts w:ascii="Calibri" w:hAnsi="Calibri"/>
              </w:rPr>
              <w:lastRenderedPageBreak/>
              <w:t xml:space="preserve">Assess the validity </w:t>
            </w:r>
            <w:r w:rsidR="00906FCE">
              <w:rPr>
                <w:rFonts w:ascii="Calibri" w:hAnsi="Calibri"/>
              </w:rPr>
              <w:t xml:space="preserve">of </w:t>
            </w:r>
            <w:r>
              <w:rPr>
                <w:rFonts w:ascii="Calibri" w:hAnsi="Calibri"/>
              </w:rPr>
              <w:t xml:space="preserve">the claim that national (mandated) prices are a barrier to using the shorter-form contract for certain services. </w:t>
            </w:r>
            <w:r w:rsidR="005D4784">
              <w:rPr>
                <w:rFonts w:ascii="Calibri" w:hAnsi="Calibri"/>
              </w:rPr>
              <w:t>C</w:t>
            </w:r>
            <w:r>
              <w:rPr>
                <w:rFonts w:ascii="Calibri" w:hAnsi="Calibri"/>
              </w:rPr>
              <w:t>urrent</w:t>
            </w:r>
            <w:r w:rsidR="005D4784">
              <w:rPr>
                <w:rFonts w:ascii="Calibri" w:hAnsi="Calibri"/>
              </w:rPr>
              <w:t xml:space="preserve"> CCG</w:t>
            </w:r>
            <w:r>
              <w:rPr>
                <w:rFonts w:ascii="Calibri" w:hAnsi="Calibri"/>
              </w:rPr>
              <w:t xml:space="preserve"> logic could result in overspending by the NHS, and miss the opportunity </w:t>
            </w:r>
            <w:r w:rsidR="007424BA">
              <w:rPr>
                <w:rFonts w:ascii="Calibri" w:hAnsi="Calibri"/>
              </w:rPr>
              <w:t>to</w:t>
            </w:r>
            <w:r>
              <w:rPr>
                <w:rFonts w:ascii="Calibri" w:hAnsi="Calibri"/>
              </w:rPr>
              <w:t xml:space="preserve"> </w:t>
            </w:r>
            <w:r w:rsidR="005D4784">
              <w:rPr>
                <w:rFonts w:ascii="Calibri" w:hAnsi="Calibri"/>
              </w:rPr>
              <w:t xml:space="preserve">set local prices and </w:t>
            </w:r>
            <w:r>
              <w:rPr>
                <w:rFonts w:ascii="Calibri" w:hAnsi="Calibri"/>
              </w:rPr>
              <w:t xml:space="preserve">use more cost efficient community capacity to provide more diagnostic testing. </w:t>
            </w:r>
          </w:p>
          <w:p w14:paraId="2FF2CB2E" w14:textId="3B0A83F3" w:rsidR="00354765" w:rsidRDefault="00354765" w:rsidP="007424BA">
            <w:pPr>
              <w:pStyle w:val="ListParagraph"/>
              <w:numPr>
                <w:ilvl w:val="0"/>
                <w:numId w:val="10"/>
              </w:numPr>
              <w:rPr>
                <w:rFonts w:ascii="Calibri" w:hAnsi="Calibri"/>
              </w:rPr>
            </w:pPr>
            <w:r>
              <w:rPr>
                <w:rFonts w:ascii="Calibri" w:hAnsi="Calibri"/>
              </w:rPr>
              <w:t xml:space="preserve">Encourage CCGs </w:t>
            </w:r>
            <w:r w:rsidR="003567EA">
              <w:rPr>
                <w:rFonts w:ascii="Calibri" w:hAnsi="Calibri"/>
              </w:rPr>
              <w:t xml:space="preserve">to </w:t>
            </w:r>
            <w:r w:rsidR="009112B0">
              <w:rPr>
                <w:rFonts w:ascii="Calibri" w:hAnsi="Calibri"/>
              </w:rPr>
              <w:t>use advice in the Technical G</w:t>
            </w:r>
            <w:r>
              <w:rPr>
                <w:rFonts w:ascii="Calibri" w:hAnsi="Calibri"/>
              </w:rPr>
              <w:t>uidance on IAPs to reduce capacity/activity in acute hospitals while building capacity in less costly community-based settings. Work with pricing experts to ensure any changes to the contract do not create cost pressures (e.g. CCGs assuming national prices have to be paid for new models of care).</w:t>
            </w:r>
          </w:p>
          <w:p w14:paraId="185909E0" w14:textId="03A11E9B" w:rsidR="00E6159E" w:rsidRPr="005D4784" w:rsidRDefault="00E6159E" w:rsidP="005D4784">
            <w:pPr>
              <w:rPr>
                <w:rFonts w:ascii="Calibri" w:hAnsi="Calibri"/>
              </w:rPr>
            </w:pPr>
          </w:p>
        </w:tc>
      </w:tr>
      <w:tr w:rsidR="00F00554" w:rsidRPr="00916B64" w14:paraId="41629C6C" w14:textId="77777777" w:rsidTr="00EB0D5D">
        <w:tc>
          <w:tcPr>
            <w:tcW w:w="1352" w:type="dxa"/>
          </w:tcPr>
          <w:p w14:paraId="629555CB" w14:textId="038AF862" w:rsidR="00006FBB" w:rsidRDefault="00006FBB" w:rsidP="00C943F8">
            <w:pPr>
              <w:rPr>
                <w:rFonts w:ascii="Calibri" w:hAnsi="Calibri"/>
              </w:rPr>
            </w:pPr>
            <w:r>
              <w:rPr>
                <w:rFonts w:ascii="Calibri" w:hAnsi="Calibri"/>
              </w:rPr>
              <w:t xml:space="preserve">Technical Guidance </w:t>
            </w:r>
          </w:p>
        </w:tc>
        <w:tc>
          <w:tcPr>
            <w:tcW w:w="3758" w:type="dxa"/>
          </w:tcPr>
          <w:p w14:paraId="033EFB97" w14:textId="43DB87B4" w:rsidR="00006FBB" w:rsidRPr="00A97C24" w:rsidRDefault="007424BA" w:rsidP="00006FBB">
            <w:pPr>
              <w:rPr>
                <w:rFonts w:ascii="Calibri" w:hAnsi="Calibri"/>
              </w:rPr>
            </w:pPr>
            <w:r w:rsidRPr="00A97C24">
              <w:rPr>
                <w:rFonts w:ascii="Calibri" w:hAnsi="Calibri"/>
              </w:rPr>
              <w:t>F</w:t>
            </w:r>
            <w:r w:rsidR="00006FBB" w:rsidRPr="00A97C24">
              <w:rPr>
                <w:rFonts w:ascii="Calibri" w:hAnsi="Calibri"/>
              </w:rPr>
              <w:t xml:space="preserve">ollowing text in </w:t>
            </w:r>
            <w:r w:rsidR="002B4008">
              <w:rPr>
                <w:rFonts w:ascii="Calibri" w:hAnsi="Calibri"/>
              </w:rPr>
              <w:t xml:space="preserve">the </w:t>
            </w:r>
            <w:r w:rsidR="00006FBB" w:rsidRPr="00A97C24">
              <w:rPr>
                <w:rFonts w:ascii="Calibri" w:hAnsi="Calibri"/>
              </w:rPr>
              <w:t xml:space="preserve">Technical Guidance </w:t>
            </w:r>
          </w:p>
          <w:p w14:paraId="16092C6F" w14:textId="22468B93" w:rsidR="00006FBB" w:rsidRDefault="00006FBB" w:rsidP="00006FBB">
            <w:pPr>
              <w:pStyle w:val="ListParagraph"/>
              <w:ind w:left="360"/>
              <w:rPr>
                <w:rFonts w:ascii="Calibri" w:hAnsi="Calibri"/>
              </w:rPr>
            </w:pPr>
            <w:r w:rsidRPr="00A97C24">
              <w:rPr>
                <w:rFonts w:ascii="Calibri" w:hAnsi="Calibri"/>
              </w:rPr>
              <w:t>“</w:t>
            </w:r>
            <w:r w:rsidRPr="00A97C24">
              <w:rPr>
                <w:i/>
                <w:iCs/>
              </w:rPr>
              <w:t xml:space="preserve">The provisions relating to sub-contracting in the shorter-form Contract are very much shorter than those in the full-length version, and there is no expectation that sub-contractors will be recorded within a Schedule to the Particulars. </w:t>
            </w:r>
            <w:r w:rsidRPr="00A97C24">
              <w:rPr>
                <w:i/>
                <w:iCs/>
                <w:highlight w:val="yellow"/>
              </w:rPr>
              <w:t xml:space="preserve">Our expectation is that sub-contracting of material elements of the services will typically not be a feature of the </w:t>
            </w:r>
            <w:r w:rsidRPr="00A97C24">
              <w:rPr>
                <w:i/>
                <w:iCs/>
                <w:highlight w:val="yellow"/>
              </w:rPr>
              <w:lastRenderedPageBreak/>
              <w:t>type of commissioning arrangements which are to be governed by the shorter-form Contract, and so more detailed provisions are not necessary (if they are required, the full-length Contract should be used).</w:t>
            </w:r>
            <w:r w:rsidRPr="00A97C24">
              <w:rPr>
                <w:i/>
                <w:iCs/>
              </w:rPr>
              <w:t xml:space="preserve"> But the basic position remains that the Provider may not sub-contract without the Co-ordinating Commissioner’s prior written approval and that the Provider remains liable to the Commissioners for any Sub-contractor’s acts and omissions.”</w:t>
            </w:r>
          </w:p>
        </w:tc>
        <w:tc>
          <w:tcPr>
            <w:tcW w:w="4193" w:type="dxa"/>
          </w:tcPr>
          <w:p w14:paraId="57B40B94" w14:textId="1E6718D5" w:rsidR="007424BA" w:rsidRPr="00040981" w:rsidRDefault="00040981" w:rsidP="00040981">
            <w:pPr>
              <w:pStyle w:val="ListParagraph"/>
              <w:numPr>
                <w:ilvl w:val="0"/>
                <w:numId w:val="13"/>
              </w:numPr>
              <w:rPr>
                <w:rFonts w:ascii="Calibri" w:hAnsi="Calibri"/>
              </w:rPr>
            </w:pPr>
            <w:r>
              <w:rPr>
                <w:rFonts w:ascii="Calibri" w:hAnsi="Calibri"/>
              </w:rPr>
              <w:lastRenderedPageBreak/>
              <w:t>This</w:t>
            </w:r>
            <w:r w:rsidR="007424BA">
              <w:rPr>
                <w:rFonts w:ascii="Calibri" w:hAnsi="Calibri"/>
              </w:rPr>
              <w:t xml:space="preserve"> assumption</w:t>
            </w:r>
            <w:r>
              <w:rPr>
                <w:rFonts w:ascii="Calibri" w:hAnsi="Calibri"/>
              </w:rPr>
              <w:t xml:space="preserve"> – </w:t>
            </w:r>
            <w:r w:rsidR="007424BA" w:rsidRPr="00040981">
              <w:rPr>
                <w:rFonts w:ascii="Calibri" w:hAnsi="Calibri"/>
              </w:rPr>
              <w:t xml:space="preserve">material elements of services commissioned using the shorter-form contract are not likely to be sub-contracted </w:t>
            </w:r>
            <w:r>
              <w:rPr>
                <w:rFonts w:ascii="Calibri" w:hAnsi="Calibri"/>
              </w:rPr>
              <w:t xml:space="preserve">– </w:t>
            </w:r>
            <w:ins w:id="8" w:author="Author">
              <w:r w:rsidR="001C337F">
                <w:rPr>
                  <w:rFonts w:ascii="Calibri" w:hAnsi="Calibri"/>
                </w:rPr>
                <w:t xml:space="preserve">will </w:t>
              </w:r>
            </w:ins>
            <w:r w:rsidR="007424BA" w:rsidRPr="00040981">
              <w:rPr>
                <w:rFonts w:ascii="Calibri" w:hAnsi="Calibri"/>
              </w:rPr>
              <w:t>act</w:t>
            </w:r>
            <w:del w:id="9" w:author="Author">
              <w:r w:rsidR="007424BA" w:rsidRPr="00040981" w:rsidDel="001C337F">
                <w:rPr>
                  <w:rFonts w:ascii="Calibri" w:hAnsi="Calibri"/>
                </w:rPr>
                <w:delText>s</w:delText>
              </w:r>
            </w:del>
            <w:r w:rsidR="007424BA" w:rsidRPr="00040981">
              <w:rPr>
                <w:rFonts w:ascii="Calibri" w:hAnsi="Calibri"/>
              </w:rPr>
              <w:t xml:space="preserve"> as </w:t>
            </w:r>
            <w:r w:rsidR="008D7E8A">
              <w:rPr>
                <w:rFonts w:ascii="Calibri" w:hAnsi="Calibri"/>
              </w:rPr>
              <w:t xml:space="preserve">a </w:t>
            </w:r>
            <w:r w:rsidR="00006FBB" w:rsidRPr="00040981">
              <w:rPr>
                <w:rFonts w:ascii="Calibri" w:hAnsi="Calibri"/>
              </w:rPr>
              <w:t xml:space="preserve">barrier to </w:t>
            </w:r>
            <w:r w:rsidR="007424BA" w:rsidRPr="00040981">
              <w:rPr>
                <w:rFonts w:ascii="Calibri" w:hAnsi="Calibri"/>
              </w:rPr>
              <w:t>using the shorter-form contract</w:t>
            </w:r>
            <w:ins w:id="10" w:author="Author">
              <w:r w:rsidR="001C337F">
                <w:rPr>
                  <w:rFonts w:ascii="Calibri" w:hAnsi="Calibri"/>
                </w:rPr>
                <w:t xml:space="preserve"> if it remains</w:t>
              </w:r>
            </w:ins>
            <w:r w:rsidR="007424BA" w:rsidRPr="00040981">
              <w:rPr>
                <w:rFonts w:ascii="Calibri" w:hAnsi="Calibri"/>
              </w:rPr>
              <w:t xml:space="preserve">. </w:t>
            </w:r>
          </w:p>
          <w:p w14:paraId="78FA5013" w14:textId="51B024BB" w:rsidR="007424BA" w:rsidRPr="007424BA" w:rsidRDefault="007424BA">
            <w:pPr>
              <w:pStyle w:val="ListParagraph"/>
              <w:numPr>
                <w:ilvl w:val="0"/>
                <w:numId w:val="13"/>
              </w:numPr>
              <w:rPr>
                <w:rFonts w:ascii="Calibri" w:hAnsi="Calibri"/>
              </w:rPr>
            </w:pPr>
            <w:r>
              <w:rPr>
                <w:rFonts w:ascii="Calibri" w:hAnsi="Calibri"/>
              </w:rPr>
              <w:t>For example, federations of pharmacies, GPs, opticians and/or hearing care professionals might choose to bi</w:t>
            </w:r>
            <w:r w:rsidR="00040981">
              <w:rPr>
                <w:rFonts w:ascii="Calibri" w:hAnsi="Calibri"/>
              </w:rPr>
              <w:t>d</w:t>
            </w:r>
            <w:r>
              <w:rPr>
                <w:rFonts w:ascii="Calibri" w:hAnsi="Calibri"/>
              </w:rPr>
              <w:t xml:space="preserve"> for a low value community contract</w:t>
            </w:r>
            <w:r w:rsidR="00040981">
              <w:rPr>
                <w:rFonts w:ascii="Calibri" w:hAnsi="Calibri"/>
              </w:rPr>
              <w:t>. Then as a lead provider,</w:t>
            </w:r>
            <w:r>
              <w:rPr>
                <w:rFonts w:ascii="Calibri" w:hAnsi="Calibri"/>
              </w:rPr>
              <w:t xml:space="preserve"> let patients choose where to access their care by</w:t>
            </w:r>
            <w:r w:rsidR="00185FB5">
              <w:rPr>
                <w:rFonts w:ascii="Calibri" w:hAnsi="Calibri"/>
              </w:rPr>
              <w:t xml:space="preserve"> ‘material’</w:t>
            </w:r>
            <w:r>
              <w:rPr>
                <w:rFonts w:ascii="Calibri" w:hAnsi="Calibri"/>
              </w:rPr>
              <w:t xml:space="preserve"> sub-contracting arrangements. This </w:t>
            </w:r>
            <w:r w:rsidR="00185FB5">
              <w:rPr>
                <w:rFonts w:ascii="Calibri" w:hAnsi="Calibri"/>
              </w:rPr>
              <w:t xml:space="preserve">is </w:t>
            </w:r>
            <w:r w:rsidR="00185FB5">
              <w:rPr>
                <w:rFonts w:ascii="Calibri" w:hAnsi="Calibri"/>
              </w:rPr>
              <w:lastRenderedPageBreak/>
              <w:t xml:space="preserve">one way to </w:t>
            </w:r>
            <w:r w:rsidR="00040981">
              <w:rPr>
                <w:rFonts w:ascii="Calibri" w:hAnsi="Calibri"/>
              </w:rPr>
              <w:t>make</w:t>
            </w:r>
            <w:r>
              <w:rPr>
                <w:rFonts w:ascii="Calibri" w:hAnsi="Calibri"/>
              </w:rPr>
              <w:t xml:space="preserve"> best use of community-based capacity –</w:t>
            </w:r>
            <w:r w:rsidR="00246076">
              <w:rPr>
                <w:rFonts w:ascii="Calibri" w:hAnsi="Calibri"/>
              </w:rPr>
              <w:t xml:space="preserve"> </w:t>
            </w:r>
            <w:r>
              <w:rPr>
                <w:rFonts w:ascii="Calibri" w:hAnsi="Calibri"/>
              </w:rPr>
              <w:t xml:space="preserve">which typically relies on many smaller premises – and </w:t>
            </w:r>
            <w:ins w:id="11" w:author="Author">
              <w:r w:rsidR="001C337F">
                <w:rPr>
                  <w:rFonts w:ascii="Calibri" w:hAnsi="Calibri"/>
                </w:rPr>
                <w:t xml:space="preserve">has been shown </w:t>
              </w:r>
            </w:ins>
            <w:del w:id="12" w:author="Author">
              <w:r w:rsidR="00040981" w:rsidDel="001C337F">
                <w:rPr>
                  <w:rFonts w:ascii="Calibri" w:hAnsi="Calibri"/>
                </w:rPr>
                <w:delText xml:space="preserve">could </w:delText>
              </w:r>
            </w:del>
            <w:ins w:id="13" w:author="Author">
              <w:r w:rsidR="001C337F">
                <w:rPr>
                  <w:rFonts w:ascii="Calibri" w:hAnsi="Calibri"/>
                </w:rPr>
                <w:t xml:space="preserve">to in eye care to </w:t>
              </w:r>
            </w:ins>
            <w:r w:rsidR="00040981">
              <w:rPr>
                <w:rFonts w:ascii="Calibri" w:hAnsi="Calibri"/>
              </w:rPr>
              <w:t>reduce</w:t>
            </w:r>
            <w:r>
              <w:rPr>
                <w:rFonts w:ascii="Calibri" w:hAnsi="Calibri"/>
              </w:rPr>
              <w:t xml:space="preserve"> the burden on CCGs of having to commission services from multiple providers and/or having to use the long form contract for services otherwise ideally suited to the shorter-form contract. </w:t>
            </w:r>
          </w:p>
        </w:tc>
        <w:tc>
          <w:tcPr>
            <w:tcW w:w="4645" w:type="dxa"/>
          </w:tcPr>
          <w:p w14:paraId="6030C228" w14:textId="6D7E09B9" w:rsidR="00040981" w:rsidRDefault="00040981" w:rsidP="00040981">
            <w:pPr>
              <w:pStyle w:val="ListParagraph"/>
              <w:numPr>
                <w:ilvl w:val="0"/>
                <w:numId w:val="13"/>
              </w:numPr>
              <w:rPr>
                <w:rFonts w:ascii="Calibri" w:hAnsi="Calibri"/>
              </w:rPr>
            </w:pPr>
            <w:r>
              <w:rPr>
                <w:rFonts w:ascii="Calibri" w:hAnsi="Calibri"/>
              </w:rPr>
              <w:lastRenderedPageBreak/>
              <w:t>Review and if possible u</w:t>
            </w:r>
            <w:r w:rsidR="00396502">
              <w:rPr>
                <w:rFonts w:ascii="Calibri" w:hAnsi="Calibri"/>
              </w:rPr>
              <w:t xml:space="preserve">pdate </w:t>
            </w:r>
            <w:r w:rsidR="009112B0">
              <w:rPr>
                <w:rFonts w:ascii="Calibri" w:hAnsi="Calibri"/>
              </w:rPr>
              <w:t>the Technical G</w:t>
            </w:r>
            <w:r w:rsidR="00396502">
              <w:rPr>
                <w:rFonts w:ascii="Calibri" w:hAnsi="Calibri"/>
              </w:rPr>
              <w:t xml:space="preserve">uidance to make </w:t>
            </w:r>
            <w:r w:rsidR="00D52582">
              <w:rPr>
                <w:rFonts w:ascii="Calibri" w:hAnsi="Calibri"/>
              </w:rPr>
              <w:t xml:space="preserve">it </w:t>
            </w:r>
            <w:r w:rsidR="00396502">
              <w:rPr>
                <w:rFonts w:ascii="Calibri" w:hAnsi="Calibri"/>
              </w:rPr>
              <w:t>clear</w:t>
            </w:r>
            <w:r>
              <w:rPr>
                <w:rFonts w:ascii="Calibri" w:hAnsi="Calibri"/>
              </w:rPr>
              <w:t>er that</w:t>
            </w:r>
            <w:r w:rsidR="00396502">
              <w:rPr>
                <w:rFonts w:ascii="Calibri" w:hAnsi="Calibri"/>
              </w:rPr>
              <w:t xml:space="preserve"> some services </w:t>
            </w:r>
            <w:r>
              <w:rPr>
                <w:rFonts w:ascii="Calibri" w:hAnsi="Calibri"/>
              </w:rPr>
              <w:t xml:space="preserve">that involve sub-contracting </w:t>
            </w:r>
            <w:r w:rsidR="00396502">
              <w:rPr>
                <w:rFonts w:ascii="Calibri" w:hAnsi="Calibri"/>
              </w:rPr>
              <w:t xml:space="preserve">might be </w:t>
            </w:r>
            <w:ins w:id="14" w:author="Author">
              <w:r w:rsidR="001C337F">
                <w:rPr>
                  <w:rFonts w:ascii="Calibri" w:hAnsi="Calibri"/>
                </w:rPr>
                <w:t xml:space="preserve">very </w:t>
              </w:r>
            </w:ins>
            <w:r w:rsidR="00396502">
              <w:rPr>
                <w:rFonts w:ascii="Calibri" w:hAnsi="Calibri"/>
              </w:rPr>
              <w:t>suitable for the shorter-form contract</w:t>
            </w:r>
            <w:r>
              <w:rPr>
                <w:rFonts w:ascii="Calibri" w:hAnsi="Calibri"/>
              </w:rPr>
              <w:t xml:space="preserve">. </w:t>
            </w:r>
          </w:p>
          <w:p w14:paraId="35DEDA1F" w14:textId="77BEBAF5" w:rsidR="00006FBB" w:rsidRPr="00396502" w:rsidRDefault="00040981">
            <w:pPr>
              <w:pStyle w:val="ListParagraph"/>
              <w:numPr>
                <w:ilvl w:val="0"/>
                <w:numId w:val="13"/>
              </w:numPr>
              <w:rPr>
                <w:rFonts w:ascii="Calibri" w:hAnsi="Calibri"/>
              </w:rPr>
            </w:pPr>
            <w:r>
              <w:rPr>
                <w:rFonts w:ascii="Calibri" w:hAnsi="Calibri"/>
              </w:rPr>
              <w:t xml:space="preserve">Allow greater flexibility for sub-contracting when using the shorter-form contract, for example for low risk community-based services, </w:t>
            </w:r>
            <w:ins w:id="15" w:author="Author">
              <w:r w:rsidR="001C337F">
                <w:rPr>
                  <w:rFonts w:ascii="Calibri" w:hAnsi="Calibri"/>
                </w:rPr>
                <w:t xml:space="preserve">delivered </w:t>
              </w:r>
            </w:ins>
            <w:del w:id="16" w:author="Author">
              <w:r w:rsidDel="001C337F">
                <w:rPr>
                  <w:rFonts w:ascii="Calibri" w:hAnsi="Calibri"/>
                </w:rPr>
                <w:delText xml:space="preserve">run </w:delText>
              </w:r>
            </w:del>
            <w:r>
              <w:rPr>
                <w:rFonts w:ascii="Calibri" w:hAnsi="Calibri"/>
              </w:rPr>
              <w:t xml:space="preserve">by registered professionals </w:t>
            </w:r>
            <w:ins w:id="17" w:author="Author">
              <w:r w:rsidR="001C337F">
                <w:rPr>
                  <w:rFonts w:ascii="Calibri" w:hAnsi="Calibri"/>
                </w:rPr>
                <w:t xml:space="preserve">across multiple settings for which </w:t>
              </w:r>
            </w:ins>
            <w:del w:id="18" w:author="Author">
              <w:r w:rsidDel="001C337F">
                <w:rPr>
                  <w:rFonts w:ascii="Calibri" w:hAnsi="Calibri"/>
                </w:rPr>
                <w:delText xml:space="preserve">and for which </w:delText>
              </w:r>
            </w:del>
            <w:r>
              <w:rPr>
                <w:rFonts w:ascii="Calibri" w:hAnsi="Calibri"/>
              </w:rPr>
              <w:t>there is no mandated national price</w:t>
            </w:r>
            <w:ins w:id="19" w:author="Author">
              <w:r w:rsidR="001C337F">
                <w:rPr>
                  <w:rFonts w:ascii="Calibri" w:hAnsi="Calibri"/>
                </w:rPr>
                <w:t>, foreshadowing MC</w:t>
              </w:r>
              <w:r w:rsidR="00986EB0">
                <w:rPr>
                  <w:rFonts w:ascii="Calibri" w:hAnsi="Calibri"/>
                </w:rPr>
                <w:t>P</w:t>
              </w:r>
              <w:r w:rsidR="001C337F">
                <w:rPr>
                  <w:rFonts w:ascii="Calibri" w:hAnsi="Calibri"/>
                </w:rPr>
                <w:t xml:space="preserve"> and PAC</w:t>
              </w:r>
              <w:r w:rsidR="00986EB0">
                <w:rPr>
                  <w:rFonts w:ascii="Calibri" w:hAnsi="Calibri"/>
                </w:rPr>
                <w:t>S</w:t>
              </w:r>
              <w:r w:rsidR="001C337F">
                <w:rPr>
                  <w:rFonts w:ascii="Calibri" w:hAnsi="Calibri"/>
                </w:rPr>
                <w:t xml:space="preserve"> models</w:t>
              </w:r>
            </w:ins>
            <w:r>
              <w:rPr>
                <w:rFonts w:ascii="Calibri" w:hAnsi="Calibri"/>
              </w:rPr>
              <w:t xml:space="preserve">. </w:t>
            </w:r>
          </w:p>
        </w:tc>
      </w:tr>
      <w:tr w:rsidR="00F07012" w:rsidRPr="00916B64" w14:paraId="634AC60C" w14:textId="77777777" w:rsidTr="00243BD4">
        <w:tc>
          <w:tcPr>
            <w:tcW w:w="1352" w:type="dxa"/>
          </w:tcPr>
          <w:p w14:paraId="44369FFC" w14:textId="20A72437" w:rsidR="00F07012" w:rsidRDefault="00F07012" w:rsidP="00C943F8">
            <w:pPr>
              <w:rPr>
                <w:rFonts w:ascii="Calibri" w:hAnsi="Calibri"/>
              </w:rPr>
            </w:pPr>
            <w:r>
              <w:rPr>
                <w:rFonts w:ascii="Calibri" w:hAnsi="Calibri"/>
              </w:rPr>
              <w:t>Technical Guidance</w:t>
            </w:r>
          </w:p>
        </w:tc>
        <w:tc>
          <w:tcPr>
            <w:tcW w:w="3758" w:type="dxa"/>
          </w:tcPr>
          <w:p w14:paraId="7EA46C72" w14:textId="7E4D9226" w:rsidR="00F07012" w:rsidRDefault="00F07012" w:rsidP="00006FBB">
            <w:pPr>
              <w:rPr>
                <w:rFonts w:ascii="Calibri" w:hAnsi="Calibri"/>
              </w:rPr>
            </w:pPr>
            <w:r>
              <w:rPr>
                <w:rFonts w:ascii="Calibri" w:hAnsi="Calibri"/>
              </w:rPr>
              <w:t>3.5</w:t>
            </w:r>
          </w:p>
        </w:tc>
        <w:tc>
          <w:tcPr>
            <w:tcW w:w="4193" w:type="dxa"/>
          </w:tcPr>
          <w:p w14:paraId="04E152D2" w14:textId="3B41BCB5" w:rsidR="00F07012" w:rsidRPr="00603DB4" w:rsidRDefault="00603DB4" w:rsidP="00603DB4">
            <w:pPr>
              <w:pStyle w:val="ListParagraph"/>
              <w:numPr>
                <w:ilvl w:val="0"/>
                <w:numId w:val="16"/>
              </w:numPr>
              <w:rPr>
                <w:rFonts w:ascii="Calibri" w:hAnsi="Calibri"/>
              </w:rPr>
            </w:pPr>
            <w:r w:rsidRPr="00603DB4">
              <w:rPr>
                <w:rFonts w:ascii="Calibri" w:eastAsia="Calibri" w:hAnsi="Calibri" w:cs="Calibri"/>
              </w:rPr>
              <w:t>Delayed payments are a significant challenge, made worse by a lack of transparency and accountability.</w:t>
            </w:r>
          </w:p>
        </w:tc>
        <w:tc>
          <w:tcPr>
            <w:tcW w:w="4645" w:type="dxa"/>
          </w:tcPr>
          <w:p w14:paraId="2B815790" w14:textId="6CF05DF9" w:rsidR="00F07012" w:rsidRPr="00CC075A" w:rsidRDefault="002937E2" w:rsidP="00CC075A">
            <w:pPr>
              <w:pStyle w:val="ListParagraph"/>
              <w:numPr>
                <w:ilvl w:val="0"/>
                <w:numId w:val="15"/>
              </w:numPr>
              <w:rPr>
                <w:rFonts w:ascii="Calibri" w:eastAsia="Calibri" w:hAnsi="Calibri" w:cs="Calibri"/>
              </w:rPr>
            </w:pPr>
            <w:r>
              <w:rPr>
                <w:rFonts w:ascii="Calibri" w:eastAsia="Calibri" w:hAnsi="Calibri" w:cs="Calibri"/>
              </w:rPr>
              <w:t xml:space="preserve">It would be helpful </w:t>
            </w:r>
            <w:r w:rsidR="00FA6F31" w:rsidRPr="00CC075A">
              <w:rPr>
                <w:rFonts w:ascii="Calibri" w:eastAsia="Calibri" w:hAnsi="Calibri" w:cs="Calibri"/>
              </w:rPr>
              <w:t>to have</w:t>
            </w:r>
            <w:r w:rsidR="008844B9" w:rsidRPr="00CC075A">
              <w:rPr>
                <w:rFonts w:ascii="Calibri" w:eastAsia="Calibri" w:hAnsi="Calibri" w:cs="Calibri"/>
              </w:rPr>
              <w:t xml:space="preserve"> a named individual who is both responsible and accountable for </w:t>
            </w:r>
            <w:ins w:id="20" w:author="Author">
              <w:r w:rsidR="00986EB0">
                <w:rPr>
                  <w:rFonts w:ascii="Calibri" w:eastAsia="Calibri" w:hAnsi="Calibri" w:cs="Calibri"/>
                </w:rPr>
                <w:t xml:space="preserve">resolving any </w:t>
              </w:r>
            </w:ins>
            <w:r w:rsidR="008844B9" w:rsidRPr="00CC075A">
              <w:rPr>
                <w:rFonts w:ascii="Calibri" w:eastAsia="Calibri" w:hAnsi="Calibri" w:cs="Calibri"/>
              </w:rPr>
              <w:t>late payments</w:t>
            </w:r>
            <w:ins w:id="21" w:author="Author">
              <w:r w:rsidR="00986EB0">
                <w:rPr>
                  <w:rFonts w:ascii="Calibri" w:eastAsia="Calibri" w:hAnsi="Calibri" w:cs="Calibri"/>
                </w:rPr>
                <w:t xml:space="preserve"> </w:t>
              </w:r>
              <w:del w:id="22" w:author="Author">
                <w:r w:rsidR="00986EB0" w:rsidDel="000A4D37">
                  <w:rPr>
                    <w:rFonts w:ascii="Calibri" w:eastAsia="Calibri" w:hAnsi="Calibri" w:cs="Calibri"/>
                  </w:rPr>
                  <w:delText>porblems</w:delText>
                </w:r>
              </w:del>
              <w:r w:rsidR="000A4D37">
                <w:rPr>
                  <w:rFonts w:ascii="Calibri" w:eastAsia="Calibri" w:hAnsi="Calibri" w:cs="Calibri"/>
                </w:rPr>
                <w:t>problems</w:t>
              </w:r>
            </w:ins>
            <w:r w:rsidR="00FA6F31" w:rsidRPr="00CC075A">
              <w:rPr>
                <w:rFonts w:ascii="Calibri" w:eastAsia="Calibri" w:hAnsi="Calibri" w:cs="Calibri"/>
              </w:rPr>
              <w:t>.</w:t>
            </w:r>
          </w:p>
          <w:p w14:paraId="5332EA13" w14:textId="384433BB" w:rsidR="00FA6F31" w:rsidRPr="00CC075A" w:rsidRDefault="00FA6F31" w:rsidP="00CC075A">
            <w:pPr>
              <w:rPr>
                <w:rFonts w:ascii="Calibri" w:hAnsi="Calibri"/>
              </w:rPr>
            </w:pPr>
          </w:p>
        </w:tc>
      </w:tr>
      <w:tr w:rsidR="00F00554" w:rsidRPr="00916B64" w14:paraId="4338E222" w14:textId="77777777" w:rsidTr="00CC075A">
        <w:tc>
          <w:tcPr>
            <w:tcW w:w="1352" w:type="dxa"/>
          </w:tcPr>
          <w:p w14:paraId="525035C9" w14:textId="1C0905DB" w:rsidR="003D13F2" w:rsidRPr="00916B64" w:rsidRDefault="00955EEF" w:rsidP="00C943F8">
            <w:pPr>
              <w:rPr>
                <w:rFonts w:ascii="Calibri" w:hAnsi="Calibri"/>
              </w:rPr>
            </w:pPr>
            <w:r w:rsidRPr="00916B64">
              <w:rPr>
                <w:rFonts w:ascii="Calibri" w:hAnsi="Calibri"/>
              </w:rPr>
              <w:t xml:space="preserve">Seven day service </w:t>
            </w:r>
          </w:p>
        </w:tc>
        <w:tc>
          <w:tcPr>
            <w:tcW w:w="3758" w:type="dxa"/>
          </w:tcPr>
          <w:p w14:paraId="6A2C2FF7" w14:textId="6B74AC18" w:rsidR="003D13F2" w:rsidRPr="00916B64" w:rsidRDefault="00955EEF" w:rsidP="00C943F8">
            <w:pPr>
              <w:rPr>
                <w:rFonts w:ascii="Calibri" w:hAnsi="Calibri"/>
              </w:rPr>
            </w:pPr>
            <w:r w:rsidRPr="00916B64">
              <w:rPr>
                <w:rFonts w:ascii="Calibri" w:hAnsi="Calibri"/>
              </w:rPr>
              <w:t>SC. 3.9 and 3.10</w:t>
            </w:r>
          </w:p>
        </w:tc>
        <w:tc>
          <w:tcPr>
            <w:tcW w:w="4193" w:type="dxa"/>
          </w:tcPr>
          <w:p w14:paraId="2E116801" w14:textId="77777777" w:rsidR="00955EEF" w:rsidRPr="00916B64" w:rsidRDefault="00955EEF" w:rsidP="005C64C2">
            <w:pPr>
              <w:pStyle w:val="ListParagraph"/>
              <w:numPr>
                <w:ilvl w:val="0"/>
                <w:numId w:val="7"/>
              </w:numPr>
              <w:rPr>
                <w:rFonts w:ascii="Calibri" w:hAnsi="Calibri"/>
              </w:rPr>
            </w:pPr>
            <w:r w:rsidRPr="00916B64">
              <w:rPr>
                <w:rFonts w:ascii="Calibri" w:hAnsi="Calibri"/>
              </w:rPr>
              <w:t xml:space="preserve">We agree that </w:t>
            </w:r>
            <w:r w:rsidR="005C64C2" w:rsidRPr="00916B64">
              <w:rPr>
                <w:rFonts w:ascii="Calibri" w:hAnsi="Calibri"/>
              </w:rPr>
              <w:t xml:space="preserve">at this stage </w:t>
            </w:r>
            <w:r w:rsidRPr="00916B64">
              <w:rPr>
                <w:rFonts w:ascii="Calibri" w:hAnsi="Calibri"/>
              </w:rPr>
              <w:t xml:space="preserve">this service condition – seven day working – should </w:t>
            </w:r>
            <w:r w:rsidR="005C64C2" w:rsidRPr="00916B64">
              <w:rPr>
                <w:rFonts w:ascii="Calibri" w:hAnsi="Calibri"/>
              </w:rPr>
              <w:t xml:space="preserve">only </w:t>
            </w:r>
            <w:r w:rsidRPr="00916B64">
              <w:rPr>
                <w:rFonts w:ascii="Calibri" w:hAnsi="Calibri"/>
              </w:rPr>
              <w:t>apply to acute care</w:t>
            </w:r>
            <w:r w:rsidR="005C64C2" w:rsidRPr="00916B64">
              <w:rPr>
                <w:rFonts w:ascii="Calibri" w:hAnsi="Calibri"/>
              </w:rPr>
              <w:t>, A&amp;E and cancer services</w:t>
            </w:r>
            <w:r w:rsidRPr="00916B64">
              <w:rPr>
                <w:rFonts w:ascii="Calibri" w:hAnsi="Calibri"/>
              </w:rPr>
              <w:t xml:space="preserve">. </w:t>
            </w:r>
          </w:p>
          <w:p w14:paraId="36FE4EB2" w14:textId="77777777" w:rsidR="005C64C2" w:rsidRDefault="005C64C2" w:rsidP="007F4394">
            <w:pPr>
              <w:pStyle w:val="ListParagraph"/>
              <w:numPr>
                <w:ilvl w:val="0"/>
                <w:numId w:val="7"/>
              </w:numPr>
              <w:rPr>
                <w:rFonts w:ascii="Calibri" w:hAnsi="Calibri"/>
              </w:rPr>
            </w:pPr>
            <w:r w:rsidRPr="00916B64">
              <w:rPr>
                <w:rFonts w:ascii="Calibri" w:hAnsi="Calibri"/>
              </w:rPr>
              <w:t>CCGs should plan other seven</w:t>
            </w:r>
            <w:r w:rsidR="007F4394">
              <w:rPr>
                <w:rFonts w:ascii="Calibri" w:hAnsi="Calibri"/>
              </w:rPr>
              <w:t xml:space="preserve"> day services locally, and base decisions</w:t>
            </w:r>
            <w:r w:rsidRPr="00916B64">
              <w:rPr>
                <w:rFonts w:ascii="Calibri" w:hAnsi="Calibri"/>
              </w:rPr>
              <w:t xml:space="preserve"> on local preferences/needs etc.</w:t>
            </w:r>
          </w:p>
          <w:p w14:paraId="3C390FAA" w14:textId="58E07BE8" w:rsidR="007F4394" w:rsidRPr="007F4394" w:rsidRDefault="007F4394" w:rsidP="007F4394">
            <w:pPr>
              <w:pStyle w:val="ListParagraph"/>
              <w:ind w:left="360"/>
              <w:rPr>
                <w:rFonts w:ascii="Calibri" w:hAnsi="Calibri"/>
              </w:rPr>
            </w:pPr>
          </w:p>
        </w:tc>
        <w:tc>
          <w:tcPr>
            <w:tcW w:w="4645" w:type="dxa"/>
          </w:tcPr>
          <w:p w14:paraId="741ACD0A" w14:textId="5D171670" w:rsidR="003D13F2" w:rsidRPr="007F4394" w:rsidRDefault="003367E1" w:rsidP="007F4394">
            <w:pPr>
              <w:pStyle w:val="ListParagraph"/>
              <w:numPr>
                <w:ilvl w:val="0"/>
                <w:numId w:val="7"/>
              </w:numPr>
              <w:rPr>
                <w:rFonts w:ascii="Calibri" w:hAnsi="Calibri"/>
              </w:rPr>
            </w:pPr>
            <w:r>
              <w:rPr>
                <w:rFonts w:ascii="Calibri" w:hAnsi="Calibri"/>
              </w:rPr>
              <w:t>None</w:t>
            </w:r>
            <w:r w:rsidR="00955EEF" w:rsidRPr="007F4394">
              <w:rPr>
                <w:rFonts w:ascii="Calibri" w:hAnsi="Calibri"/>
              </w:rPr>
              <w:t xml:space="preserve">. </w:t>
            </w:r>
          </w:p>
        </w:tc>
      </w:tr>
      <w:tr w:rsidR="00F00554" w:rsidRPr="00916B64" w14:paraId="12D1FE20" w14:textId="77777777" w:rsidTr="00CC075A">
        <w:tc>
          <w:tcPr>
            <w:tcW w:w="1352" w:type="dxa"/>
          </w:tcPr>
          <w:p w14:paraId="78480299" w14:textId="17F3B956" w:rsidR="003D13F2" w:rsidRPr="00916B64" w:rsidRDefault="00A72C1A" w:rsidP="00C943F8">
            <w:pPr>
              <w:rPr>
                <w:rFonts w:ascii="Calibri" w:hAnsi="Calibri"/>
              </w:rPr>
            </w:pPr>
            <w:r w:rsidRPr="00916B64">
              <w:rPr>
                <w:rFonts w:ascii="Calibri" w:hAnsi="Calibri"/>
              </w:rPr>
              <w:t>SC 4</w:t>
            </w:r>
          </w:p>
        </w:tc>
        <w:tc>
          <w:tcPr>
            <w:tcW w:w="3758" w:type="dxa"/>
          </w:tcPr>
          <w:p w14:paraId="7D989606" w14:textId="05867990" w:rsidR="003D13F2" w:rsidRPr="00916B64" w:rsidRDefault="00A72C1A" w:rsidP="00C943F8">
            <w:pPr>
              <w:rPr>
                <w:rFonts w:ascii="Calibri" w:hAnsi="Calibri"/>
              </w:rPr>
            </w:pPr>
            <w:r w:rsidRPr="00916B64">
              <w:rPr>
                <w:rFonts w:ascii="Calibri" w:hAnsi="Calibri"/>
              </w:rPr>
              <w:t xml:space="preserve">SC 4 Co-operation </w:t>
            </w:r>
          </w:p>
        </w:tc>
        <w:tc>
          <w:tcPr>
            <w:tcW w:w="4193" w:type="dxa"/>
          </w:tcPr>
          <w:p w14:paraId="612DED09" w14:textId="7D322C9A" w:rsidR="003D13F2" w:rsidRPr="00916B64" w:rsidRDefault="00A72C1A" w:rsidP="00A72C1A">
            <w:pPr>
              <w:pStyle w:val="ListParagraph"/>
              <w:numPr>
                <w:ilvl w:val="0"/>
                <w:numId w:val="8"/>
              </w:numPr>
              <w:rPr>
                <w:rFonts w:ascii="Calibri" w:hAnsi="Calibri"/>
              </w:rPr>
            </w:pPr>
            <w:r w:rsidRPr="00916B64">
              <w:rPr>
                <w:rFonts w:ascii="Calibri" w:hAnsi="Calibri"/>
              </w:rPr>
              <w:t xml:space="preserve">There is significant unwarranted and unjustified variation in adult hearing services. We therefore welcome this </w:t>
            </w:r>
            <w:r w:rsidRPr="00916B64">
              <w:rPr>
                <w:rFonts w:ascii="Calibri" w:hAnsi="Calibri"/>
              </w:rPr>
              <w:lastRenderedPageBreak/>
              <w:t>wording as part of the Right Care programme</w:t>
            </w:r>
            <w:r w:rsidR="00372A32">
              <w:rPr>
                <w:rFonts w:ascii="Calibri" w:hAnsi="Calibri"/>
              </w:rPr>
              <w:t>.</w:t>
            </w:r>
          </w:p>
          <w:p w14:paraId="61C05A7D" w14:textId="78160EF9" w:rsidR="00A72C1A" w:rsidRPr="00916B64" w:rsidRDefault="00A72C1A">
            <w:pPr>
              <w:pStyle w:val="ListParagraph"/>
              <w:numPr>
                <w:ilvl w:val="0"/>
                <w:numId w:val="8"/>
              </w:numPr>
              <w:rPr>
                <w:rFonts w:ascii="Calibri" w:hAnsi="Calibri"/>
              </w:rPr>
            </w:pPr>
            <w:r w:rsidRPr="00916B64">
              <w:rPr>
                <w:rFonts w:ascii="Calibri" w:hAnsi="Calibri"/>
              </w:rPr>
              <w:t>The reality however is that as part of the Health and Social Care Act 2012 (Section 26</w:t>
            </w:r>
            <w:r w:rsidR="004D50DF">
              <w:rPr>
                <w:rFonts w:ascii="Calibri" w:hAnsi="Calibri"/>
              </w:rPr>
              <w:t>,</w:t>
            </w:r>
            <w:r w:rsidRPr="00916B64">
              <w:rPr>
                <w:rFonts w:ascii="Calibri" w:hAnsi="Calibri"/>
              </w:rPr>
              <w:t xml:space="preserve"> CCG duties), commissioners should already be doing this. In our experience commissioners say they can ignore guidance, even when that guidance would result in the</w:t>
            </w:r>
            <w:ins w:id="23" w:author="Author">
              <w:r w:rsidR="006809E4">
                <w:rPr>
                  <w:rFonts w:ascii="Calibri" w:hAnsi="Calibri"/>
                </w:rPr>
                <w:t xml:space="preserve">ir </w:t>
              </w:r>
            </w:ins>
            <w:del w:id="24" w:author="Author">
              <w:r w:rsidRPr="00916B64" w:rsidDel="006809E4">
                <w:rPr>
                  <w:rFonts w:ascii="Calibri" w:hAnsi="Calibri"/>
                </w:rPr>
                <w:delText xml:space="preserve">m </w:delText>
              </w:r>
            </w:del>
            <w:r w:rsidRPr="00916B64">
              <w:rPr>
                <w:rFonts w:ascii="Calibri" w:hAnsi="Calibri"/>
              </w:rPr>
              <w:t xml:space="preserve">saving </w:t>
            </w:r>
            <w:ins w:id="25" w:author="Author">
              <w:r w:rsidR="006809E4">
                <w:rPr>
                  <w:rFonts w:ascii="Calibri" w:hAnsi="Calibri"/>
                </w:rPr>
                <w:t xml:space="preserve">significant sums on an ongoing basis </w:t>
              </w:r>
            </w:ins>
            <w:del w:id="26" w:author="Author">
              <w:r w:rsidRPr="00916B64" w:rsidDel="006809E4">
                <w:rPr>
                  <w:rFonts w:ascii="Calibri" w:hAnsi="Calibri"/>
                </w:rPr>
                <w:delText>i</w:delText>
              </w:r>
            </w:del>
            <w:proofErr w:type="spellStart"/>
            <w:ins w:id="27" w:author="Author">
              <w:r w:rsidR="006809E4">
                <w:rPr>
                  <w:rFonts w:ascii="Calibri" w:hAnsi="Calibri"/>
                </w:rPr>
                <w:t>eg</w:t>
              </w:r>
            </w:ins>
            <w:proofErr w:type="spellEnd"/>
            <w:del w:id="28" w:author="Author">
              <w:r w:rsidRPr="00916B64" w:rsidDel="006809E4">
                <w:rPr>
                  <w:rFonts w:ascii="Calibri" w:hAnsi="Calibri"/>
                </w:rPr>
                <w:delText xml:space="preserve">n </w:delText>
              </w:r>
            </w:del>
            <w:ins w:id="29" w:author="Author">
              <w:r w:rsidR="006809E4">
                <w:rPr>
                  <w:rFonts w:ascii="Calibri" w:hAnsi="Calibri"/>
                </w:rPr>
                <w:t xml:space="preserve"> in </w:t>
              </w:r>
            </w:ins>
            <w:r w:rsidRPr="00916B64">
              <w:rPr>
                <w:rFonts w:ascii="Calibri" w:hAnsi="Calibri"/>
              </w:rPr>
              <w:t>excess of 25%</w:t>
            </w:r>
            <w:ins w:id="30" w:author="Author">
              <w:r w:rsidR="006809E4">
                <w:rPr>
                  <w:rFonts w:ascii="Calibri" w:hAnsi="Calibri"/>
                </w:rPr>
                <w:t xml:space="preserve"> in the case of adult hearing services</w:t>
              </w:r>
            </w:ins>
            <w:r w:rsidRPr="00916B64">
              <w:rPr>
                <w:rFonts w:ascii="Calibri" w:hAnsi="Calibri"/>
              </w:rPr>
              <w:t xml:space="preserve">. This, and other, contract terms are of questionable value if they cannot be used to incentivise behaviour/conduct that is </w:t>
            </w:r>
            <w:r w:rsidR="002F2AAA">
              <w:rPr>
                <w:rFonts w:ascii="Calibri" w:hAnsi="Calibri"/>
              </w:rPr>
              <w:t xml:space="preserve">in </w:t>
            </w:r>
            <w:r w:rsidRPr="00916B64">
              <w:rPr>
                <w:rFonts w:ascii="Calibri" w:hAnsi="Calibri"/>
              </w:rPr>
              <w:t>the best interests of patients</w:t>
            </w:r>
            <w:r w:rsidR="007F4394">
              <w:rPr>
                <w:rFonts w:ascii="Calibri" w:hAnsi="Calibri"/>
              </w:rPr>
              <w:t xml:space="preserve"> and taxpayers.</w:t>
            </w:r>
          </w:p>
        </w:tc>
        <w:tc>
          <w:tcPr>
            <w:tcW w:w="4645" w:type="dxa"/>
          </w:tcPr>
          <w:p w14:paraId="2B5C666C" w14:textId="575A1536" w:rsidR="003D13F2" w:rsidRPr="00916B64" w:rsidRDefault="00603DB4" w:rsidP="00603DB4">
            <w:pPr>
              <w:pStyle w:val="ListParagraph"/>
              <w:numPr>
                <w:ilvl w:val="0"/>
                <w:numId w:val="8"/>
              </w:numPr>
              <w:rPr>
                <w:rFonts w:ascii="Calibri" w:hAnsi="Calibri"/>
              </w:rPr>
            </w:pPr>
            <w:r>
              <w:rPr>
                <w:rFonts w:ascii="Calibri" w:hAnsi="Calibri"/>
              </w:rPr>
              <w:lastRenderedPageBreak/>
              <w:t>M</w:t>
            </w:r>
            <w:r w:rsidR="00A72C1A" w:rsidRPr="00916B64">
              <w:rPr>
                <w:rFonts w:ascii="Calibri" w:hAnsi="Calibri"/>
              </w:rPr>
              <w:t>ake clear</w:t>
            </w:r>
            <w:r>
              <w:rPr>
                <w:rFonts w:ascii="Calibri" w:hAnsi="Calibri"/>
              </w:rPr>
              <w:t>,</w:t>
            </w:r>
            <w:r w:rsidR="00A72C1A" w:rsidRPr="00916B64">
              <w:rPr>
                <w:rFonts w:ascii="Calibri" w:hAnsi="Calibri"/>
              </w:rPr>
              <w:t xml:space="preserve"> in </w:t>
            </w:r>
            <w:r w:rsidR="00CD73F3">
              <w:rPr>
                <w:rFonts w:ascii="Calibri" w:hAnsi="Calibri"/>
              </w:rPr>
              <w:t xml:space="preserve">the </w:t>
            </w:r>
            <w:r w:rsidR="009112B0">
              <w:rPr>
                <w:rFonts w:ascii="Calibri" w:hAnsi="Calibri"/>
              </w:rPr>
              <w:t>Technical G</w:t>
            </w:r>
            <w:r w:rsidR="00A72C1A" w:rsidRPr="00916B64">
              <w:rPr>
                <w:rFonts w:ascii="Calibri" w:hAnsi="Calibri"/>
              </w:rPr>
              <w:t>uidance</w:t>
            </w:r>
            <w:r>
              <w:rPr>
                <w:rFonts w:ascii="Calibri" w:hAnsi="Calibri"/>
              </w:rPr>
              <w:t>,</w:t>
            </w:r>
            <w:r w:rsidR="00A72C1A" w:rsidRPr="00916B64">
              <w:rPr>
                <w:rFonts w:ascii="Calibri" w:hAnsi="Calibri"/>
              </w:rPr>
              <w:t xml:space="preserve"> what process</w:t>
            </w:r>
            <w:r w:rsidR="008941E3">
              <w:rPr>
                <w:rFonts w:ascii="Calibri" w:hAnsi="Calibri"/>
              </w:rPr>
              <w:t>es</w:t>
            </w:r>
            <w:r w:rsidR="00A72C1A" w:rsidRPr="00916B64">
              <w:rPr>
                <w:rFonts w:ascii="Calibri" w:hAnsi="Calibri"/>
              </w:rPr>
              <w:t xml:space="preserve"> can be used if CCGs refuse to follow </w:t>
            </w:r>
            <w:r w:rsidR="008941E3">
              <w:rPr>
                <w:rFonts w:ascii="Calibri" w:hAnsi="Calibri"/>
              </w:rPr>
              <w:t xml:space="preserve">best practice </w:t>
            </w:r>
            <w:r w:rsidR="00A72C1A" w:rsidRPr="00916B64">
              <w:rPr>
                <w:rFonts w:ascii="Calibri" w:hAnsi="Calibri"/>
              </w:rPr>
              <w:t>guidance</w:t>
            </w:r>
            <w:r>
              <w:rPr>
                <w:rFonts w:ascii="Calibri" w:hAnsi="Calibri"/>
              </w:rPr>
              <w:t xml:space="preserve"> – e.g.</w:t>
            </w:r>
            <w:r w:rsidR="00A72C1A" w:rsidRPr="00916B64">
              <w:rPr>
                <w:rFonts w:ascii="Calibri" w:hAnsi="Calibri"/>
              </w:rPr>
              <w:t xml:space="preserve"> </w:t>
            </w:r>
            <w:r w:rsidR="008941E3">
              <w:rPr>
                <w:rFonts w:ascii="Calibri" w:hAnsi="Calibri"/>
              </w:rPr>
              <w:t xml:space="preserve">when </w:t>
            </w:r>
            <w:r>
              <w:rPr>
                <w:rFonts w:ascii="Calibri" w:hAnsi="Calibri"/>
              </w:rPr>
              <w:t xml:space="preserve">there is evidence that not acting has a </w:t>
            </w:r>
            <w:r w:rsidR="00A72C1A" w:rsidRPr="00916B64">
              <w:rPr>
                <w:rFonts w:ascii="Calibri" w:hAnsi="Calibri"/>
              </w:rPr>
              <w:lastRenderedPageBreak/>
              <w:t>negative impact on patients and/or NHS resources (taxpayers)</w:t>
            </w:r>
          </w:p>
        </w:tc>
      </w:tr>
      <w:tr w:rsidR="00F00554" w:rsidRPr="00916B64" w14:paraId="67B23DE6" w14:textId="77777777" w:rsidTr="00CC075A">
        <w:tc>
          <w:tcPr>
            <w:tcW w:w="1352" w:type="dxa"/>
          </w:tcPr>
          <w:p w14:paraId="1D0ED0A4" w14:textId="5DEACD81" w:rsidR="003D13F2" w:rsidRPr="00916B64" w:rsidRDefault="00634697" w:rsidP="00C943F8">
            <w:pPr>
              <w:rPr>
                <w:rFonts w:ascii="Calibri" w:hAnsi="Calibri"/>
              </w:rPr>
            </w:pPr>
            <w:r w:rsidRPr="00916B64">
              <w:rPr>
                <w:rFonts w:ascii="Calibri" w:hAnsi="Calibri"/>
              </w:rPr>
              <w:lastRenderedPageBreak/>
              <w:t>SC 6.A</w:t>
            </w:r>
          </w:p>
        </w:tc>
        <w:tc>
          <w:tcPr>
            <w:tcW w:w="3758" w:type="dxa"/>
          </w:tcPr>
          <w:p w14:paraId="0468CC11" w14:textId="085FD963" w:rsidR="00634697" w:rsidRPr="00EB0D5D" w:rsidRDefault="00634697" w:rsidP="00634697">
            <w:pPr>
              <w:rPr>
                <w:rFonts w:ascii="Calibri" w:hAnsi="Calibri"/>
                <w:i/>
              </w:rPr>
            </w:pPr>
            <w:r w:rsidRPr="00EB0D5D">
              <w:rPr>
                <w:rFonts w:ascii="Calibri" w:hAnsi="Calibri"/>
                <w:i/>
              </w:rPr>
              <w:t xml:space="preserve">“With effect from 1 October 2018, the Provider need not accept (and will not be paid for any Activity resulting from) Referrals by GPs to Consultant-led acute outpatient Services made other than through the NHS e-Referral Service.” </w:t>
            </w:r>
          </w:p>
          <w:p w14:paraId="5C66F433" w14:textId="209A2C0D" w:rsidR="003D13F2" w:rsidRPr="00916B64" w:rsidRDefault="003D13F2" w:rsidP="00C943F8">
            <w:pPr>
              <w:rPr>
                <w:rFonts w:ascii="Calibri" w:hAnsi="Calibri"/>
              </w:rPr>
            </w:pPr>
          </w:p>
        </w:tc>
        <w:tc>
          <w:tcPr>
            <w:tcW w:w="4193" w:type="dxa"/>
          </w:tcPr>
          <w:p w14:paraId="398D7397" w14:textId="1284FD59" w:rsidR="00634697" w:rsidRPr="00916B64" w:rsidRDefault="00634697" w:rsidP="00634697">
            <w:pPr>
              <w:pStyle w:val="ListParagraph"/>
              <w:numPr>
                <w:ilvl w:val="0"/>
                <w:numId w:val="9"/>
              </w:numPr>
              <w:rPr>
                <w:rFonts w:ascii="Calibri" w:hAnsi="Calibri"/>
              </w:rPr>
            </w:pPr>
            <w:r w:rsidRPr="00916B64">
              <w:rPr>
                <w:rFonts w:ascii="Calibri" w:hAnsi="Calibri"/>
              </w:rPr>
              <w:t xml:space="preserve">The </w:t>
            </w:r>
            <w:r w:rsidR="00201D98">
              <w:rPr>
                <w:rFonts w:ascii="Calibri" w:hAnsi="Calibri"/>
              </w:rPr>
              <w:t>C</w:t>
            </w:r>
            <w:r w:rsidRPr="00916B64">
              <w:rPr>
                <w:rFonts w:ascii="Calibri" w:hAnsi="Calibri"/>
              </w:rPr>
              <w:t xml:space="preserve">ontract states this will apply to acute services.  We are not aware of the uptake and use of the NHS e-Referral Service by GPs in acute services. </w:t>
            </w:r>
          </w:p>
          <w:p w14:paraId="74B33372" w14:textId="57C490B5" w:rsidR="00634697" w:rsidRPr="00916B64" w:rsidRDefault="00634697">
            <w:pPr>
              <w:pStyle w:val="ListParagraph"/>
              <w:numPr>
                <w:ilvl w:val="0"/>
                <w:numId w:val="9"/>
              </w:numPr>
              <w:rPr>
                <w:rFonts w:ascii="Calibri" w:hAnsi="Calibri"/>
              </w:rPr>
            </w:pPr>
            <w:r w:rsidRPr="00916B64">
              <w:rPr>
                <w:rFonts w:ascii="Calibri" w:hAnsi="Calibri"/>
              </w:rPr>
              <w:t>For</w:t>
            </w:r>
            <w:del w:id="31" w:author="Author">
              <w:r w:rsidRPr="00916B64" w:rsidDel="006809E4">
                <w:rPr>
                  <w:rFonts w:ascii="Calibri" w:hAnsi="Calibri"/>
                </w:rPr>
                <w:delText xml:space="preserve"> other</w:delText>
              </w:r>
            </w:del>
            <w:ins w:id="32" w:author="Author">
              <w:r w:rsidR="006809E4">
                <w:rPr>
                  <w:rFonts w:ascii="Calibri" w:hAnsi="Calibri"/>
                </w:rPr>
                <w:t xml:space="preserve"> some</w:t>
              </w:r>
            </w:ins>
            <w:r w:rsidRPr="00916B64">
              <w:rPr>
                <w:rFonts w:ascii="Calibri" w:hAnsi="Calibri"/>
              </w:rPr>
              <w:t xml:space="preserve"> community services this would be unfeasible, </w:t>
            </w:r>
            <w:ins w:id="33" w:author="Author">
              <w:r w:rsidR="006809E4">
                <w:rPr>
                  <w:rFonts w:ascii="Calibri" w:hAnsi="Calibri"/>
                </w:rPr>
                <w:t xml:space="preserve">even where they are providing previously hospital-based services in the community, </w:t>
              </w:r>
            </w:ins>
            <w:r w:rsidRPr="00916B64">
              <w:rPr>
                <w:rFonts w:ascii="Calibri" w:hAnsi="Calibri"/>
              </w:rPr>
              <w:t>because use of e-Referral Services by GPs is patchy at best</w:t>
            </w:r>
            <w:ins w:id="34" w:author="Author">
              <w:r w:rsidR="006809E4">
                <w:rPr>
                  <w:rFonts w:ascii="Calibri" w:hAnsi="Calibri"/>
                </w:rPr>
                <w:t xml:space="preserve"> and because of lack of IT connectivity to community providers</w:t>
              </w:r>
            </w:ins>
            <w:r w:rsidRPr="00916B64">
              <w:rPr>
                <w:rFonts w:ascii="Calibri" w:hAnsi="Calibri"/>
              </w:rPr>
              <w:t>. This condition would penalise the provider and patient, rather than address the root cause</w:t>
            </w:r>
            <w:r w:rsidR="00EB0D5D">
              <w:rPr>
                <w:rFonts w:ascii="Calibri" w:hAnsi="Calibri"/>
              </w:rPr>
              <w:t xml:space="preserve"> of non-use</w:t>
            </w:r>
            <w:r w:rsidRPr="00916B64">
              <w:rPr>
                <w:rFonts w:ascii="Calibri" w:hAnsi="Calibri"/>
              </w:rPr>
              <w:t xml:space="preserve"> –</w:t>
            </w:r>
            <w:r w:rsidR="00EB0D5D">
              <w:rPr>
                <w:rFonts w:ascii="Calibri" w:hAnsi="Calibri"/>
              </w:rPr>
              <w:t xml:space="preserve"> e.g. </w:t>
            </w:r>
            <w:r w:rsidR="00EB0D5D">
              <w:rPr>
                <w:rFonts w:ascii="Calibri" w:hAnsi="Calibri"/>
              </w:rPr>
              <w:lastRenderedPageBreak/>
              <w:t>ingrained</w:t>
            </w:r>
            <w:r w:rsidRPr="00916B64">
              <w:rPr>
                <w:rFonts w:ascii="Calibri" w:hAnsi="Calibri"/>
              </w:rPr>
              <w:t xml:space="preserve"> GP referral habits</w:t>
            </w:r>
            <w:ins w:id="35" w:author="Author">
              <w:r w:rsidR="006809E4">
                <w:rPr>
                  <w:rFonts w:ascii="Calibri" w:hAnsi="Calibri"/>
                </w:rPr>
                <w:t xml:space="preserve"> and poor inter-primary care NHS IT connectivity</w:t>
              </w:r>
            </w:ins>
            <w:r w:rsidRPr="00916B64">
              <w:rPr>
                <w:rFonts w:ascii="Calibri" w:hAnsi="Calibri"/>
              </w:rPr>
              <w:t xml:space="preserve">. </w:t>
            </w:r>
          </w:p>
        </w:tc>
        <w:tc>
          <w:tcPr>
            <w:tcW w:w="4645" w:type="dxa"/>
          </w:tcPr>
          <w:p w14:paraId="2CA74765" w14:textId="2D3578B7" w:rsidR="003D13F2" w:rsidRDefault="00BB7B3A" w:rsidP="00634697">
            <w:pPr>
              <w:pStyle w:val="ListParagraph"/>
              <w:numPr>
                <w:ilvl w:val="0"/>
                <w:numId w:val="9"/>
              </w:numPr>
              <w:rPr>
                <w:rFonts w:ascii="Calibri" w:hAnsi="Calibri"/>
              </w:rPr>
            </w:pPr>
            <w:r>
              <w:rPr>
                <w:rFonts w:ascii="Calibri" w:hAnsi="Calibri"/>
              </w:rPr>
              <w:lastRenderedPageBreak/>
              <w:t xml:space="preserve">SC 6A. </w:t>
            </w:r>
            <w:r w:rsidR="00634697" w:rsidRPr="00916B64">
              <w:rPr>
                <w:rFonts w:ascii="Calibri" w:hAnsi="Calibri"/>
              </w:rPr>
              <w:t>Should not</w:t>
            </w:r>
            <w:r>
              <w:rPr>
                <w:rFonts w:ascii="Calibri" w:hAnsi="Calibri"/>
              </w:rPr>
              <w:t xml:space="preserve"> be extended to other services</w:t>
            </w:r>
            <w:r w:rsidR="00201D98">
              <w:rPr>
                <w:rFonts w:ascii="Calibri" w:hAnsi="Calibri"/>
              </w:rPr>
              <w:t xml:space="preserve"> at this stage</w:t>
            </w:r>
            <w:r>
              <w:rPr>
                <w:rFonts w:ascii="Calibri" w:hAnsi="Calibri"/>
              </w:rPr>
              <w:t>.</w:t>
            </w:r>
            <w:r w:rsidR="00201D98">
              <w:rPr>
                <w:rFonts w:ascii="Calibri" w:hAnsi="Calibri"/>
              </w:rPr>
              <w:t xml:space="preserve"> The root cause of non-use should be revisited, as it appears patients and providers not responsible for GPs not using e-Referral could be disadvantaged by this approach. </w:t>
            </w:r>
          </w:p>
          <w:p w14:paraId="19C9A456" w14:textId="2AF066F7" w:rsidR="00BB7B3A" w:rsidRPr="00BB7B3A" w:rsidRDefault="00BB7B3A" w:rsidP="001B66BE">
            <w:pPr>
              <w:pStyle w:val="ListParagraph"/>
              <w:numPr>
                <w:ilvl w:val="0"/>
                <w:numId w:val="9"/>
              </w:numPr>
              <w:rPr>
                <w:rFonts w:ascii="Calibri" w:hAnsi="Calibri"/>
              </w:rPr>
            </w:pPr>
            <w:r>
              <w:rPr>
                <w:rFonts w:ascii="Calibri" w:hAnsi="Calibri"/>
              </w:rPr>
              <w:t>Please note, domiciliary care – i.e. visit</w:t>
            </w:r>
            <w:r w:rsidR="00201D98">
              <w:rPr>
                <w:rFonts w:ascii="Calibri" w:hAnsi="Calibri"/>
              </w:rPr>
              <w:t>ing</w:t>
            </w:r>
            <w:r>
              <w:rPr>
                <w:rFonts w:ascii="Calibri" w:hAnsi="Calibri"/>
              </w:rPr>
              <w:t xml:space="preserve"> </w:t>
            </w:r>
            <w:r w:rsidR="00201D98">
              <w:rPr>
                <w:rFonts w:ascii="Calibri" w:hAnsi="Calibri"/>
              </w:rPr>
              <w:t xml:space="preserve">service users at </w:t>
            </w:r>
            <w:r>
              <w:rPr>
                <w:rFonts w:ascii="Calibri" w:hAnsi="Calibri"/>
              </w:rPr>
              <w:t>home – is unlikely to be directly bookable</w:t>
            </w:r>
            <w:r w:rsidR="00EB0D5D">
              <w:rPr>
                <w:rFonts w:ascii="Calibri" w:hAnsi="Calibri"/>
              </w:rPr>
              <w:t xml:space="preserve"> using e-referral</w:t>
            </w:r>
            <w:r>
              <w:rPr>
                <w:rFonts w:ascii="Calibri" w:hAnsi="Calibri"/>
              </w:rPr>
              <w:t xml:space="preserve">. </w:t>
            </w:r>
            <w:r w:rsidRPr="00BB7B3A">
              <w:rPr>
                <w:rFonts w:ascii="Calibri" w:hAnsi="Calibri"/>
              </w:rPr>
              <w:t xml:space="preserve"> </w:t>
            </w:r>
            <w:r>
              <w:rPr>
                <w:rFonts w:ascii="Calibri" w:hAnsi="Calibri"/>
              </w:rPr>
              <w:t>The service provider ha</w:t>
            </w:r>
            <w:r w:rsidR="00201D98">
              <w:rPr>
                <w:rFonts w:ascii="Calibri" w:hAnsi="Calibri"/>
              </w:rPr>
              <w:t>s</w:t>
            </w:r>
            <w:r>
              <w:rPr>
                <w:rFonts w:ascii="Calibri" w:hAnsi="Calibri"/>
              </w:rPr>
              <w:t xml:space="preserve"> to plan the visit (travel etc.) and arrange a time that is most suitable for the service user and/or carer etc. </w:t>
            </w:r>
            <w:r w:rsidR="00201D98">
              <w:rPr>
                <w:rFonts w:ascii="Calibri" w:hAnsi="Calibri"/>
              </w:rPr>
              <w:t xml:space="preserve">Plus service users </w:t>
            </w:r>
            <w:r w:rsidR="00EB0D5D">
              <w:rPr>
                <w:rFonts w:ascii="Calibri" w:hAnsi="Calibri"/>
              </w:rPr>
              <w:t>do not have appointment slots</w:t>
            </w:r>
            <w:r w:rsidR="001B66BE">
              <w:rPr>
                <w:rFonts w:ascii="Calibri" w:hAnsi="Calibri"/>
              </w:rPr>
              <w:t xml:space="preserve"> where they live</w:t>
            </w:r>
            <w:r w:rsidR="00EB0D5D">
              <w:rPr>
                <w:rFonts w:ascii="Calibri" w:hAnsi="Calibri"/>
              </w:rPr>
              <w:t xml:space="preserve">. </w:t>
            </w:r>
            <w:r>
              <w:rPr>
                <w:rFonts w:ascii="Calibri" w:hAnsi="Calibri"/>
              </w:rPr>
              <w:t xml:space="preserve"> It is therefore important to note there is no one size fits all, and some </w:t>
            </w:r>
            <w:r>
              <w:rPr>
                <w:rFonts w:ascii="Calibri" w:hAnsi="Calibri"/>
              </w:rPr>
              <w:lastRenderedPageBreak/>
              <w:t xml:space="preserve">service users </w:t>
            </w:r>
            <w:ins w:id="36" w:author="Author">
              <w:r w:rsidR="006809E4">
                <w:rPr>
                  <w:rFonts w:ascii="Calibri" w:hAnsi="Calibri"/>
                </w:rPr>
                <w:t xml:space="preserve">and the NHS </w:t>
              </w:r>
            </w:ins>
            <w:r>
              <w:rPr>
                <w:rFonts w:ascii="Calibri" w:hAnsi="Calibri"/>
              </w:rPr>
              <w:t xml:space="preserve">will continue to benefit from </w:t>
            </w:r>
            <w:r w:rsidR="00EB0D5D">
              <w:rPr>
                <w:rFonts w:ascii="Calibri" w:hAnsi="Calibri"/>
              </w:rPr>
              <w:t xml:space="preserve">alternative referral mechanisms. </w:t>
            </w:r>
            <w:r>
              <w:rPr>
                <w:rFonts w:ascii="Calibri" w:hAnsi="Calibri"/>
              </w:rPr>
              <w:t xml:space="preserve">  </w:t>
            </w:r>
          </w:p>
        </w:tc>
      </w:tr>
      <w:tr w:rsidR="00F00554" w:rsidRPr="00916B64" w14:paraId="5BFF8965" w14:textId="77777777" w:rsidTr="00CC075A">
        <w:tc>
          <w:tcPr>
            <w:tcW w:w="1352" w:type="dxa"/>
          </w:tcPr>
          <w:p w14:paraId="3BFD8569" w14:textId="5A5DA5E7" w:rsidR="003D13F2" w:rsidRPr="00916B64" w:rsidRDefault="005C5846" w:rsidP="00C943F8">
            <w:pPr>
              <w:rPr>
                <w:rFonts w:ascii="Calibri" w:hAnsi="Calibri"/>
              </w:rPr>
            </w:pPr>
            <w:r>
              <w:rPr>
                <w:rFonts w:ascii="Calibri" w:hAnsi="Calibri"/>
              </w:rPr>
              <w:lastRenderedPageBreak/>
              <w:t>SC13</w:t>
            </w:r>
          </w:p>
        </w:tc>
        <w:tc>
          <w:tcPr>
            <w:tcW w:w="3758" w:type="dxa"/>
          </w:tcPr>
          <w:p w14:paraId="07F3D35B" w14:textId="301A22FF" w:rsidR="003D13F2" w:rsidRPr="00916B64" w:rsidRDefault="005C5846" w:rsidP="00C943F8">
            <w:pPr>
              <w:rPr>
                <w:rFonts w:ascii="Calibri" w:hAnsi="Calibri"/>
              </w:rPr>
            </w:pPr>
            <w:r>
              <w:rPr>
                <w:rFonts w:ascii="Calibri" w:hAnsi="Calibri"/>
              </w:rPr>
              <w:t>SC13.6 and 13.7</w:t>
            </w:r>
          </w:p>
        </w:tc>
        <w:tc>
          <w:tcPr>
            <w:tcW w:w="4193" w:type="dxa"/>
          </w:tcPr>
          <w:p w14:paraId="4C9938B7" w14:textId="495C34AC" w:rsidR="005C5846" w:rsidRDefault="005C5846" w:rsidP="005C5846">
            <w:pPr>
              <w:pStyle w:val="ListParagraph"/>
              <w:numPr>
                <w:ilvl w:val="0"/>
                <w:numId w:val="11"/>
              </w:numPr>
              <w:rPr>
                <w:rFonts w:ascii="Calibri" w:hAnsi="Calibri"/>
              </w:rPr>
            </w:pPr>
            <w:r>
              <w:rPr>
                <w:rFonts w:ascii="Calibri" w:hAnsi="Calibri"/>
              </w:rPr>
              <w:t>Currently</w:t>
            </w:r>
            <w:r w:rsidR="009112B0">
              <w:rPr>
                <w:rFonts w:ascii="Calibri" w:hAnsi="Calibri"/>
              </w:rPr>
              <w:t>, the</w:t>
            </w:r>
            <w:r>
              <w:rPr>
                <w:rFonts w:ascii="Calibri" w:hAnsi="Calibri"/>
              </w:rPr>
              <w:t xml:space="preserve"> Technical Guidance suggests NHS England is consulting on the Workforce Disability Equality Standard, but the hyperlink takes the user to a NHS England page that only references the Standard Contract consultation. </w:t>
            </w:r>
          </w:p>
          <w:p w14:paraId="2D21B181" w14:textId="60A7058E" w:rsidR="005C5846" w:rsidRPr="005C5846" w:rsidRDefault="005C5846" w:rsidP="005C5846">
            <w:pPr>
              <w:pStyle w:val="ListParagraph"/>
              <w:numPr>
                <w:ilvl w:val="0"/>
                <w:numId w:val="11"/>
              </w:numPr>
              <w:rPr>
                <w:rFonts w:ascii="Calibri" w:hAnsi="Calibri"/>
              </w:rPr>
            </w:pPr>
            <w:r w:rsidRPr="005C5846">
              <w:rPr>
                <w:rFonts w:ascii="Calibri" w:hAnsi="Calibri"/>
              </w:rPr>
              <w:t>We, of course, support equality in the workplace.</w:t>
            </w:r>
            <w:r>
              <w:rPr>
                <w:rFonts w:ascii="Calibri" w:hAnsi="Calibri"/>
              </w:rPr>
              <w:t xml:space="preserve"> However,</w:t>
            </w:r>
            <w:r w:rsidRPr="005C5846">
              <w:rPr>
                <w:rFonts w:ascii="Calibri" w:hAnsi="Calibri"/>
              </w:rPr>
              <w:t xml:space="preserve"> </w:t>
            </w:r>
            <w:r>
              <w:rPr>
                <w:rFonts w:ascii="Calibri" w:hAnsi="Calibri"/>
              </w:rPr>
              <w:t>at this stage it is not clear what NHS England expects from providers. This SC is therefore likely to cause confusion</w:t>
            </w:r>
            <w:ins w:id="37" w:author="Author">
              <w:r w:rsidR="006809E4">
                <w:rPr>
                  <w:rFonts w:ascii="Calibri" w:hAnsi="Calibri"/>
                </w:rPr>
                <w:t xml:space="preserve"> and/or act as a barrier to market entry</w:t>
              </w:r>
            </w:ins>
            <w:r w:rsidR="004D50DF">
              <w:rPr>
                <w:rFonts w:ascii="Calibri" w:hAnsi="Calibri"/>
              </w:rPr>
              <w:t>.</w:t>
            </w:r>
          </w:p>
          <w:p w14:paraId="3000051A" w14:textId="2E098972" w:rsidR="005C5846" w:rsidRPr="005C5846" w:rsidRDefault="005C5846" w:rsidP="005C5846">
            <w:pPr>
              <w:pStyle w:val="ListParagraph"/>
              <w:ind w:left="360"/>
              <w:rPr>
                <w:rFonts w:ascii="Calibri" w:hAnsi="Calibri"/>
              </w:rPr>
            </w:pPr>
          </w:p>
        </w:tc>
        <w:tc>
          <w:tcPr>
            <w:tcW w:w="4645" w:type="dxa"/>
          </w:tcPr>
          <w:p w14:paraId="0BD09562" w14:textId="2F9BC235" w:rsidR="003D13F2" w:rsidRPr="00DA67F9" w:rsidRDefault="00DA67F9">
            <w:pPr>
              <w:pStyle w:val="ListParagraph"/>
              <w:numPr>
                <w:ilvl w:val="0"/>
                <w:numId w:val="11"/>
              </w:numPr>
              <w:rPr>
                <w:rFonts w:ascii="Calibri" w:hAnsi="Calibri"/>
              </w:rPr>
            </w:pPr>
            <w:r>
              <w:rPr>
                <w:rFonts w:ascii="Calibri" w:hAnsi="Calibri"/>
              </w:rPr>
              <w:t xml:space="preserve">Provide more detail on the expected standard </w:t>
            </w:r>
            <w:ins w:id="38" w:author="Author">
              <w:r w:rsidR="006809E4">
                <w:rPr>
                  <w:rFonts w:ascii="Calibri" w:hAnsi="Calibri"/>
                </w:rPr>
                <w:t xml:space="preserve">and consult fully with providers </w:t>
              </w:r>
            </w:ins>
            <w:r>
              <w:rPr>
                <w:rFonts w:ascii="Calibri" w:hAnsi="Calibri"/>
              </w:rPr>
              <w:t xml:space="preserve">before incorporating it into the Standard Contract. </w:t>
            </w:r>
            <w:ins w:id="39" w:author="Author">
              <w:r w:rsidR="006809E4">
                <w:rPr>
                  <w:rFonts w:ascii="Calibri" w:hAnsi="Calibri"/>
                </w:rPr>
                <w:t xml:space="preserve"> This was a failing taken with the approach to the Accessible Information Standard where the major acute trust was the prevailing conceptual norm. </w:t>
              </w:r>
            </w:ins>
          </w:p>
        </w:tc>
      </w:tr>
    </w:tbl>
    <w:p w14:paraId="016E6C52" w14:textId="77777777" w:rsidR="001A7185" w:rsidRPr="00916B64" w:rsidRDefault="001A7185" w:rsidP="00C943F8">
      <w:pPr>
        <w:rPr>
          <w:rFonts w:ascii="Calibri" w:hAnsi="Calibri"/>
          <w:b/>
        </w:rPr>
      </w:pPr>
    </w:p>
    <w:p w14:paraId="664D874A" w14:textId="77777777" w:rsidR="004B447E" w:rsidRPr="00916B64" w:rsidRDefault="004B447E">
      <w:pPr>
        <w:rPr>
          <w:rFonts w:ascii="Calibri" w:hAnsi="Calibri"/>
        </w:rPr>
      </w:pPr>
    </w:p>
    <w:sectPr w:rsidR="004B447E" w:rsidRPr="00916B64" w:rsidSect="001A7185">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B4D1C" w14:textId="77777777" w:rsidR="00334809" w:rsidRDefault="00334809" w:rsidP="00FE4F49">
      <w:pPr>
        <w:spacing w:after="0" w:line="240" w:lineRule="auto"/>
      </w:pPr>
      <w:r>
        <w:separator/>
      </w:r>
    </w:p>
  </w:endnote>
  <w:endnote w:type="continuationSeparator" w:id="0">
    <w:p w14:paraId="394E129A" w14:textId="77777777" w:rsidR="00334809" w:rsidRDefault="00334809" w:rsidP="00FE4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18CEF" w14:textId="77777777" w:rsidR="00FE4F49" w:rsidRDefault="00FE4F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7125F" w14:textId="77777777" w:rsidR="00FE4F49" w:rsidRDefault="00FE4F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46636" w14:textId="77777777" w:rsidR="00FE4F49" w:rsidRDefault="00FE4F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4F8B30" w14:textId="77777777" w:rsidR="00334809" w:rsidRDefault="00334809" w:rsidP="00FE4F49">
      <w:pPr>
        <w:spacing w:after="0" w:line="240" w:lineRule="auto"/>
      </w:pPr>
      <w:r>
        <w:separator/>
      </w:r>
    </w:p>
  </w:footnote>
  <w:footnote w:type="continuationSeparator" w:id="0">
    <w:p w14:paraId="7CA4A804" w14:textId="77777777" w:rsidR="00334809" w:rsidRDefault="00334809" w:rsidP="00FE4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40B8E" w14:textId="77777777" w:rsidR="00FE4F49" w:rsidRDefault="00FE4F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CD5B3" w14:textId="77777777" w:rsidR="00FE4F49" w:rsidRDefault="00FE4F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14A27" w14:textId="77777777" w:rsidR="00FE4F49" w:rsidRDefault="00FE4F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443D7"/>
    <w:multiLevelType w:val="hybridMultilevel"/>
    <w:tmpl w:val="8B442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46F0F"/>
    <w:multiLevelType w:val="hybridMultilevel"/>
    <w:tmpl w:val="D5106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7C5904"/>
    <w:multiLevelType w:val="hybridMultilevel"/>
    <w:tmpl w:val="5DDEA54A"/>
    <w:lvl w:ilvl="0" w:tplc="A440CBA8">
      <w:start w:val="1"/>
      <w:numFmt w:val="bullet"/>
      <w:lvlText w:val=""/>
      <w:lvlJc w:val="left"/>
      <w:pPr>
        <w:ind w:left="502" w:hanging="360"/>
      </w:pPr>
      <w:rPr>
        <w:rFonts w:ascii="Symbol" w:hAnsi="Symbol" w:hint="default"/>
        <w:color w:val="000000" w:themeColor="text1"/>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12F27074"/>
    <w:multiLevelType w:val="hybridMultilevel"/>
    <w:tmpl w:val="86501C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587830"/>
    <w:multiLevelType w:val="hybridMultilevel"/>
    <w:tmpl w:val="40380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C997D85"/>
    <w:multiLevelType w:val="hybridMultilevel"/>
    <w:tmpl w:val="3EEAF0D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43B12318"/>
    <w:multiLevelType w:val="hybridMultilevel"/>
    <w:tmpl w:val="76FE816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3D910B5"/>
    <w:multiLevelType w:val="hybridMultilevel"/>
    <w:tmpl w:val="5ED4709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AF434CB"/>
    <w:multiLevelType w:val="hybridMultilevel"/>
    <w:tmpl w:val="8DA8C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18F2F44"/>
    <w:multiLevelType w:val="hybridMultilevel"/>
    <w:tmpl w:val="F25426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022475D"/>
    <w:multiLevelType w:val="hybridMultilevel"/>
    <w:tmpl w:val="DC30D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3F0378E"/>
    <w:multiLevelType w:val="hybridMultilevel"/>
    <w:tmpl w:val="1D14D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70A4532"/>
    <w:multiLevelType w:val="hybridMultilevel"/>
    <w:tmpl w:val="FA8677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363785A"/>
    <w:multiLevelType w:val="hybridMultilevel"/>
    <w:tmpl w:val="4CE8B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9E7618"/>
    <w:multiLevelType w:val="hybridMultilevel"/>
    <w:tmpl w:val="8F289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5D00AA2"/>
    <w:multiLevelType w:val="hybridMultilevel"/>
    <w:tmpl w:val="2356E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3"/>
  </w:num>
  <w:num w:numId="2">
    <w:abstractNumId w:val="1"/>
  </w:num>
  <w:num w:numId="3">
    <w:abstractNumId w:val="2"/>
  </w:num>
  <w:num w:numId="4">
    <w:abstractNumId w:val="5"/>
  </w:num>
  <w:num w:numId="5">
    <w:abstractNumId w:val="0"/>
  </w:num>
  <w:num w:numId="6">
    <w:abstractNumId w:val="12"/>
  </w:num>
  <w:num w:numId="7">
    <w:abstractNumId w:val="8"/>
  </w:num>
  <w:num w:numId="8">
    <w:abstractNumId w:val="3"/>
  </w:num>
  <w:num w:numId="9">
    <w:abstractNumId w:val="10"/>
  </w:num>
  <w:num w:numId="10">
    <w:abstractNumId w:val="7"/>
  </w:num>
  <w:num w:numId="11">
    <w:abstractNumId w:val="15"/>
  </w:num>
  <w:num w:numId="12">
    <w:abstractNumId w:val="4"/>
  </w:num>
  <w:num w:numId="13">
    <w:abstractNumId w:val="14"/>
  </w:num>
  <w:num w:numId="14">
    <w:abstractNumId w:val="6"/>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ACA"/>
    <w:rsid w:val="00006FBB"/>
    <w:rsid w:val="000375D5"/>
    <w:rsid w:val="00040981"/>
    <w:rsid w:val="000A4402"/>
    <w:rsid w:val="000A4D37"/>
    <w:rsid w:val="000C5A0E"/>
    <w:rsid w:val="000E732F"/>
    <w:rsid w:val="000F7340"/>
    <w:rsid w:val="0011637B"/>
    <w:rsid w:val="00116901"/>
    <w:rsid w:val="00116EE9"/>
    <w:rsid w:val="0011763B"/>
    <w:rsid w:val="00132ECA"/>
    <w:rsid w:val="00144C2B"/>
    <w:rsid w:val="00185FB5"/>
    <w:rsid w:val="001A7185"/>
    <w:rsid w:val="001B66BE"/>
    <w:rsid w:val="001C337F"/>
    <w:rsid w:val="001D0255"/>
    <w:rsid w:val="00201D98"/>
    <w:rsid w:val="00240646"/>
    <w:rsid w:val="00243BD4"/>
    <w:rsid w:val="00246076"/>
    <w:rsid w:val="002937E2"/>
    <w:rsid w:val="002B4008"/>
    <w:rsid w:val="002F2AAA"/>
    <w:rsid w:val="002F7DAB"/>
    <w:rsid w:val="00334809"/>
    <w:rsid w:val="003367E1"/>
    <w:rsid w:val="00354765"/>
    <w:rsid w:val="003567EA"/>
    <w:rsid w:val="00372A32"/>
    <w:rsid w:val="00396502"/>
    <w:rsid w:val="003A5E88"/>
    <w:rsid w:val="003C6107"/>
    <w:rsid w:val="003D13F2"/>
    <w:rsid w:val="00437025"/>
    <w:rsid w:val="00497ACA"/>
    <w:rsid w:val="004B447E"/>
    <w:rsid w:val="004D50DF"/>
    <w:rsid w:val="005C5846"/>
    <w:rsid w:val="005C64C2"/>
    <w:rsid w:val="005D4784"/>
    <w:rsid w:val="00603DB4"/>
    <w:rsid w:val="00634697"/>
    <w:rsid w:val="006809E4"/>
    <w:rsid w:val="006C491F"/>
    <w:rsid w:val="006E5AB4"/>
    <w:rsid w:val="00700AC5"/>
    <w:rsid w:val="0072557B"/>
    <w:rsid w:val="007424BA"/>
    <w:rsid w:val="00764C0A"/>
    <w:rsid w:val="007F4394"/>
    <w:rsid w:val="008139A2"/>
    <w:rsid w:val="008844B9"/>
    <w:rsid w:val="008941E3"/>
    <w:rsid w:val="008D16E8"/>
    <w:rsid w:val="008D7E8A"/>
    <w:rsid w:val="00906FCE"/>
    <w:rsid w:val="009112B0"/>
    <w:rsid w:val="00916B64"/>
    <w:rsid w:val="00933438"/>
    <w:rsid w:val="00955EEF"/>
    <w:rsid w:val="00966489"/>
    <w:rsid w:val="00984916"/>
    <w:rsid w:val="00986EB0"/>
    <w:rsid w:val="009D0915"/>
    <w:rsid w:val="009E1B46"/>
    <w:rsid w:val="009E5618"/>
    <w:rsid w:val="009E68B5"/>
    <w:rsid w:val="00A00AC1"/>
    <w:rsid w:val="00A10418"/>
    <w:rsid w:val="00A542DA"/>
    <w:rsid w:val="00A72C1A"/>
    <w:rsid w:val="00A97C24"/>
    <w:rsid w:val="00AA2FB9"/>
    <w:rsid w:val="00B419AC"/>
    <w:rsid w:val="00BB7B3A"/>
    <w:rsid w:val="00C02A3A"/>
    <w:rsid w:val="00C6120F"/>
    <w:rsid w:val="00C872C0"/>
    <w:rsid w:val="00C943F8"/>
    <w:rsid w:val="00CC075A"/>
    <w:rsid w:val="00CD73F3"/>
    <w:rsid w:val="00D2453D"/>
    <w:rsid w:val="00D3376A"/>
    <w:rsid w:val="00D52582"/>
    <w:rsid w:val="00DA67F9"/>
    <w:rsid w:val="00DC31B4"/>
    <w:rsid w:val="00E256C5"/>
    <w:rsid w:val="00E27B91"/>
    <w:rsid w:val="00E42A80"/>
    <w:rsid w:val="00E509FF"/>
    <w:rsid w:val="00E6159E"/>
    <w:rsid w:val="00E81E04"/>
    <w:rsid w:val="00EA2DB4"/>
    <w:rsid w:val="00EB0D5D"/>
    <w:rsid w:val="00ED16A0"/>
    <w:rsid w:val="00F00554"/>
    <w:rsid w:val="00F01DD8"/>
    <w:rsid w:val="00F07012"/>
    <w:rsid w:val="00F3503A"/>
    <w:rsid w:val="00F56F2E"/>
    <w:rsid w:val="00FA6F31"/>
    <w:rsid w:val="00FE4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9112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4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4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3F8"/>
    <w:pPr>
      <w:ind w:left="720"/>
      <w:contextualSpacing/>
    </w:pPr>
  </w:style>
  <w:style w:type="character" w:styleId="Hyperlink">
    <w:name w:val="Hyperlink"/>
    <w:basedOn w:val="DefaultParagraphFont"/>
    <w:uiPriority w:val="99"/>
    <w:unhideWhenUsed/>
    <w:rsid w:val="00C943F8"/>
    <w:rPr>
      <w:color w:val="0563C1" w:themeColor="hyperlink"/>
      <w:u w:val="single"/>
    </w:rPr>
  </w:style>
  <w:style w:type="character" w:styleId="CommentReference">
    <w:name w:val="annotation reference"/>
    <w:basedOn w:val="DefaultParagraphFont"/>
    <w:uiPriority w:val="99"/>
    <w:semiHidden/>
    <w:unhideWhenUsed/>
    <w:rsid w:val="00C943F8"/>
    <w:rPr>
      <w:sz w:val="16"/>
      <w:szCs w:val="16"/>
    </w:rPr>
  </w:style>
  <w:style w:type="paragraph" w:styleId="CommentText">
    <w:name w:val="annotation text"/>
    <w:basedOn w:val="Normal"/>
    <w:link w:val="CommentTextChar"/>
    <w:uiPriority w:val="99"/>
    <w:semiHidden/>
    <w:unhideWhenUsed/>
    <w:rsid w:val="00C943F8"/>
    <w:pPr>
      <w:spacing w:line="240" w:lineRule="auto"/>
    </w:pPr>
    <w:rPr>
      <w:sz w:val="20"/>
      <w:szCs w:val="20"/>
    </w:rPr>
  </w:style>
  <w:style w:type="character" w:customStyle="1" w:styleId="CommentTextChar">
    <w:name w:val="Comment Text Char"/>
    <w:basedOn w:val="DefaultParagraphFont"/>
    <w:link w:val="CommentText"/>
    <w:uiPriority w:val="99"/>
    <w:semiHidden/>
    <w:rsid w:val="00C943F8"/>
    <w:rPr>
      <w:sz w:val="20"/>
      <w:szCs w:val="20"/>
    </w:rPr>
  </w:style>
  <w:style w:type="paragraph" w:customStyle="1" w:styleId="Default">
    <w:name w:val="Default"/>
    <w:rsid w:val="00634697"/>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A44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40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1763B"/>
    <w:rPr>
      <w:b/>
      <w:bCs/>
    </w:rPr>
  </w:style>
  <w:style w:type="character" w:customStyle="1" w:styleId="CommentSubjectChar">
    <w:name w:val="Comment Subject Char"/>
    <w:basedOn w:val="CommentTextChar"/>
    <w:link w:val="CommentSubject"/>
    <w:uiPriority w:val="99"/>
    <w:semiHidden/>
    <w:rsid w:val="0011763B"/>
    <w:rPr>
      <w:b/>
      <w:bCs/>
      <w:sz w:val="20"/>
      <w:szCs w:val="20"/>
    </w:rPr>
  </w:style>
  <w:style w:type="paragraph" w:styleId="Header">
    <w:name w:val="header"/>
    <w:basedOn w:val="Normal"/>
    <w:link w:val="HeaderChar"/>
    <w:uiPriority w:val="99"/>
    <w:unhideWhenUsed/>
    <w:rsid w:val="00FE4F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F49"/>
  </w:style>
  <w:style w:type="paragraph" w:styleId="Footer">
    <w:name w:val="footer"/>
    <w:basedOn w:val="Normal"/>
    <w:link w:val="FooterChar"/>
    <w:uiPriority w:val="99"/>
    <w:unhideWhenUsed/>
    <w:rsid w:val="00FE4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Company/>
  <Lines>71</Lines>
  <LinksUpToDate>false</LinksUpToDate>
  <Paragraphs>20</Paragraphs>
  <ScaleCrop>false</ScaleCrop>
  <CharactersWithSpaces>10066</CharactersWithSpaces>
  <SharedDoc>false</SharedDoc>
  <HyperlinksChanged>false</HyperlinksChanged>
  <AppVersion>15.0000</AppVersion>
  <Characters>8581</Characters>
  <Pages>6</Pages>
  <DocSecurity>0</DocSecurity>
  <Words>1505</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modified xsi:type="dcterms:W3CDTF">2017-10-03T13:12:00Z</dcterms:modified>
  <dc:description/>
  <cp:keywords/>
  <dc:subject/>
  <dc:title/>
  <cp:lastModifiedBy/>
  <dcterms:created xsi:type="dcterms:W3CDTF">2016-10-31T12:29:00Z</dcterms:created>
  <cp:revision>1</cp:revision>
</cp:coreProperties>
</file>