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305"/>
        <w:gridCol w:w="1507"/>
        <w:gridCol w:w="1354"/>
        <w:gridCol w:w="1354"/>
        <w:gridCol w:w="9728"/>
      </w:tblGrid>
      <w:tr w:rsidR="000342F2" w:rsidRPr="0043230D" w14:paraId="17885E4F" w14:textId="77777777" w:rsidTr="00046A4B">
        <w:tc>
          <w:tcPr>
            <w:tcW w:w="922" w:type="pct"/>
            <w:gridSpan w:val="2"/>
            <w:shd w:val="clear" w:color="auto" w:fill="FFFFFF"/>
          </w:tcPr>
          <w:p w14:paraId="59252952" w14:textId="77777777" w:rsidR="000342F2" w:rsidRPr="0043230D" w:rsidRDefault="000342F2" w:rsidP="00437587">
            <w:pPr>
              <w:rPr>
                <w:rFonts w:ascii="Century Gothic" w:hAnsi="Century Gothic" w:cstheme="minorHAnsi"/>
                <w:b/>
                <w:szCs w:val="22"/>
              </w:rPr>
            </w:pPr>
          </w:p>
        </w:tc>
        <w:tc>
          <w:tcPr>
            <w:tcW w:w="4078" w:type="pct"/>
            <w:gridSpan w:val="3"/>
            <w:shd w:val="clear" w:color="auto" w:fill="FFFFFF"/>
          </w:tcPr>
          <w:p w14:paraId="01AF03FD" w14:textId="77777777" w:rsidR="000342F2" w:rsidRPr="0043230D" w:rsidRDefault="0099379D" w:rsidP="00224BF9">
            <w:pPr>
              <w:shd w:val="clear" w:color="auto" w:fill="FFFFFF"/>
              <w:spacing w:after="120"/>
              <w:rPr>
                <w:rFonts w:ascii="Century Gothic" w:hAnsi="Century Gothic" w:cstheme="minorHAnsi"/>
                <w:bCs/>
                <w:szCs w:val="22"/>
                <w:lang w:val="en"/>
              </w:rPr>
            </w:pPr>
            <w:r w:rsidRPr="0043230D">
              <w:rPr>
                <w:rFonts w:ascii="Century Gothic" w:hAnsi="Century Gothic" w:cstheme="minorHAnsi"/>
                <w:b/>
                <w:bCs/>
                <w:szCs w:val="22"/>
                <w:lang w:val="en"/>
              </w:rPr>
              <w:t xml:space="preserve">Please read the </w:t>
            </w:r>
            <w:r w:rsidR="00300024" w:rsidRPr="0043230D">
              <w:rPr>
                <w:rFonts w:ascii="Century Gothic" w:hAnsi="Century Gothic" w:cstheme="minorHAnsi"/>
                <w:b/>
                <w:bCs/>
                <w:szCs w:val="22"/>
                <w:lang w:val="en"/>
              </w:rPr>
              <w:t xml:space="preserve">checklist for submitting comments at the end of </w:t>
            </w:r>
            <w:r w:rsidRPr="0043230D">
              <w:rPr>
                <w:rFonts w:ascii="Century Gothic" w:hAnsi="Century Gothic" w:cstheme="minorHAnsi"/>
                <w:b/>
                <w:bCs/>
                <w:szCs w:val="22"/>
                <w:lang w:val="en"/>
              </w:rPr>
              <w:t>this form.</w:t>
            </w:r>
            <w:r w:rsidRPr="0043230D">
              <w:rPr>
                <w:rFonts w:ascii="Century Gothic" w:hAnsi="Century Gothic" w:cstheme="minorHAnsi"/>
                <w:bCs/>
                <w:szCs w:val="22"/>
                <w:lang w:val="en"/>
              </w:rPr>
              <w:t xml:space="preserve"> </w:t>
            </w:r>
            <w:r w:rsidR="00062223" w:rsidRPr="0043230D">
              <w:rPr>
                <w:rFonts w:ascii="Century Gothic" w:hAnsi="Century Gothic" w:cstheme="minorHAnsi"/>
                <w:bCs/>
                <w:szCs w:val="22"/>
                <w:lang w:val="en"/>
              </w:rPr>
              <w:t xml:space="preserve">We cannot accept </w:t>
            </w:r>
            <w:r w:rsidR="00810A2E" w:rsidRPr="0043230D">
              <w:rPr>
                <w:rFonts w:ascii="Century Gothic" w:hAnsi="Century Gothic" w:cstheme="minorHAnsi"/>
                <w:bCs/>
                <w:szCs w:val="22"/>
                <w:lang w:val="en"/>
              </w:rPr>
              <w:t xml:space="preserve">forms </w:t>
            </w:r>
            <w:r w:rsidRPr="0043230D">
              <w:rPr>
                <w:rFonts w:ascii="Century Gothic" w:hAnsi="Century Gothic" w:cstheme="minorHAnsi"/>
                <w:bCs/>
                <w:szCs w:val="22"/>
                <w:lang w:val="en"/>
              </w:rPr>
              <w:t xml:space="preserve">that are not filled in correctly. </w:t>
            </w:r>
          </w:p>
          <w:p w14:paraId="3238A22E" w14:textId="77777777" w:rsidR="00E911D0" w:rsidRPr="0043230D" w:rsidRDefault="00E911D0" w:rsidP="00224BF9">
            <w:pPr>
              <w:shd w:val="clear" w:color="auto" w:fill="FFFFFF"/>
              <w:spacing w:after="120"/>
              <w:rPr>
                <w:rFonts w:ascii="Century Gothic" w:hAnsi="Century Gothic" w:cstheme="minorHAnsi"/>
                <w:bCs/>
                <w:szCs w:val="22"/>
                <w:lang w:val="en"/>
              </w:rPr>
            </w:pPr>
            <w:r w:rsidRPr="0043230D">
              <w:rPr>
                <w:rFonts w:ascii="Century Gothic" w:hAnsi="Century Gothic" w:cstheme="minorHAnsi"/>
                <w:bCs/>
                <w:szCs w:val="22"/>
                <w:lang w:val="en"/>
              </w:rPr>
              <w:t xml:space="preserve">We would like to hear your views on the draft recommendations presented in the </w:t>
            </w:r>
            <w:r w:rsidR="005C2876" w:rsidRPr="0043230D">
              <w:rPr>
                <w:rFonts w:ascii="Century Gothic" w:hAnsi="Century Gothic" w:cstheme="minorHAnsi"/>
                <w:bCs/>
                <w:szCs w:val="22"/>
                <w:lang w:val="en"/>
              </w:rPr>
              <w:t>guideline,</w:t>
            </w:r>
            <w:r w:rsidRPr="0043230D">
              <w:rPr>
                <w:rFonts w:ascii="Century Gothic" w:hAnsi="Century Gothic" w:cstheme="minorHAnsi"/>
                <w:bCs/>
                <w:szCs w:val="22"/>
                <w:lang w:val="en"/>
              </w:rPr>
              <w:t xml:space="preserve"> and any comments you may have on </w:t>
            </w:r>
            <w:r w:rsidR="00F87E5D" w:rsidRPr="0043230D">
              <w:rPr>
                <w:rFonts w:ascii="Century Gothic" w:hAnsi="Century Gothic" w:cstheme="minorHAnsi"/>
                <w:bCs/>
                <w:szCs w:val="22"/>
                <w:lang w:val="en"/>
              </w:rPr>
              <w:t xml:space="preserve">the </w:t>
            </w:r>
            <w:r w:rsidR="009A4CD2" w:rsidRPr="0043230D">
              <w:rPr>
                <w:rFonts w:ascii="Century Gothic" w:hAnsi="Century Gothic" w:cstheme="minorHAnsi"/>
                <w:bCs/>
                <w:szCs w:val="22"/>
                <w:lang w:val="en"/>
              </w:rPr>
              <w:t xml:space="preserve">rationale and impact sections in the guideline and </w:t>
            </w:r>
            <w:r w:rsidRPr="0043230D">
              <w:rPr>
                <w:rFonts w:ascii="Century Gothic" w:hAnsi="Century Gothic" w:cstheme="minorHAnsi"/>
                <w:bCs/>
                <w:szCs w:val="22"/>
                <w:lang w:val="en"/>
              </w:rPr>
              <w:t xml:space="preserve">the evidence presented in the </w:t>
            </w:r>
            <w:r w:rsidR="009B4963" w:rsidRPr="0043230D">
              <w:rPr>
                <w:rFonts w:ascii="Century Gothic" w:hAnsi="Century Gothic" w:cstheme="minorHAnsi"/>
                <w:bCs/>
                <w:szCs w:val="22"/>
                <w:lang w:val="en"/>
              </w:rPr>
              <w:t>evidence reviews</w:t>
            </w:r>
            <w:r w:rsidR="0087731C" w:rsidRPr="0043230D">
              <w:rPr>
                <w:rFonts w:ascii="Century Gothic" w:hAnsi="Century Gothic" w:cstheme="minorHAnsi"/>
                <w:bCs/>
                <w:szCs w:val="22"/>
                <w:lang w:val="en"/>
              </w:rPr>
              <w:t xml:space="preserve"> documents</w:t>
            </w:r>
            <w:r w:rsidRPr="0043230D">
              <w:rPr>
                <w:rFonts w:ascii="Century Gothic" w:hAnsi="Century Gothic" w:cstheme="minorHAnsi"/>
                <w:bCs/>
                <w:szCs w:val="22"/>
                <w:lang w:val="en"/>
              </w:rPr>
              <w:t>. We would also welcome views on the Equality Impact Assessment.</w:t>
            </w:r>
          </w:p>
          <w:p w14:paraId="41B28B11" w14:textId="77777777" w:rsidR="0039057E" w:rsidRPr="0043230D" w:rsidRDefault="006116D3" w:rsidP="00224BF9">
            <w:pPr>
              <w:shd w:val="clear" w:color="auto" w:fill="FFFFFF"/>
              <w:spacing w:line="276" w:lineRule="auto"/>
              <w:rPr>
                <w:rFonts w:ascii="Century Gothic" w:hAnsi="Century Gothic" w:cstheme="minorHAnsi"/>
                <w:szCs w:val="22"/>
              </w:rPr>
            </w:pPr>
            <w:r w:rsidRPr="0043230D">
              <w:rPr>
                <w:rFonts w:ascii="Century Gothic" w:hAnsi="Century Gothic" w:cstheme="minorHAnsi"/>
                <w:szCs w:val="22"/>
              </w:rPr>
              <w:t>In addition to your comments below on our guideline documents, w</w:t>
            </w:r>
            <w:r w:rsidR="0039057E" w:rsidRPr="0043230D">
              <w:rPr>
                <w:rFonts w:ascii="Century Gothic" w:hAnsi="Century Gothic" w:cstheme="minorHAnsi"/>
                <w:szCs w:val="22"/>
              </w:rPr>
              <w:t>e would like to hear your views on these questions:</w:t>
            </w:r>
          </w:p>
          <w:p w14:paraId="798DD92C" w14:textId="77777777" w:rsidR="00246154" w:rsidRPr="0043230D" w:rsidRDefault="00246154" w:rsidP="00224BF9">
            <w:pPr>
              <w:pStyle w:val="Paragraphnonumbers"/>
              <w:numPr>
                <w:ilvl w:val="0"/>
                <w:numId w:val="7"/>
              </w:numPr>
              <w:spacing w:after="0"/>
              <w:rPr>
                <w:rFonts w:ascii="Century Gothic" w:hAnsi="Century Gothic" w:cstheme="minorHAnsi"/>
                <w:bCs/>
                <w:sz w:val="22"/>
                <w:szCs w:val="22"/>
              </w:rPr>
            </w:pPr>
            <w:r w:rsidRPr="0043230D">
              <w:rPr>
                <w:rFonts w:ascii="Century Gothic" w:hAnsi="Century Gothic" w:cstheme="minorHAnsi"/>
                <w:bCs/>
                <w:sz w:val="22"/>
                <w:szCs w:val="22"/>
              </w:rPr>
              <w:t xml:space="preserve">Which areas will have the biggest impact on practice </w:t>
            </w:r>
            <w:r w:rsidR="00DC47AF" w:rsidRPr="0043230D">
              <w:rPr>
                <w:rFonts w:ascii="Century Gothic" w:hAnsi="Century Gothic" w:cstheme="minorHAnsi"/>
                <w:bCs/>
                <w:sz w:val="22"/>
                <w:szCs w:val="22"/>
              </w:rPr>
              <w:t>and</w:t>
            </w:r>
            <w:r w:rsidRPr="0043230D">
              <w:rPr>
                <w:rFonts w:ascii="Century Gothic" w:hAnsi="Century Gothic" w:cstheme="minorHAnsi"/>
                <w:bCs/>
                <w:sz w:val="22"/>
                <w:szCs w:val="22"/>
              </w:rPr>
              <w:t xml:space="preserve"> be challenging to implement?</w:t>
            </w:r>
            <w:r w:rsidR="00224BF9" w:rsidRPr="0043230D">
              <w:rPr>
                <w:rFonts w:ascii="Century Gothic" w:hAnsi="Century Gothic" w:cstheme="minorHAnsi"/>
                <w:bCs/>
                <w:sz w:val="22"/>
                <w:szCs w:val="22"/>
              </w:rPr>
              <w:t xml:space="preserve"> Please say for whom and why.</w:t>
            </w:r>
          </w:p>
          <w:p w14:paraId="51D1708F" w14:textId="77777777" w:rsidR="00575316" w:rsidRPr="0043230D" w:rsidRDefault="00575316" w:rsidP="00575316">
            <w:pPr>
              <w:pStyle w:val="Paragraphnonumbers"/>
              <w:numPr>
                <w:ilvl w:val="0"/>
                <w:numId w:val="7"/>
              </w:numPr>
              <w:spacing w:after="0"/>
              <w:rPr>
                <w:rFonts w:ascii="Century Gothic" w:hAnsi="Century Gothic" w:cstheme="minorHAnsi"/>
                <w:bCs/>
                <w:sz w:val="22"/>
                <w:szCs w:val="22"/>
              </w:rPr>
            </w:pPr>
            <w:r w:rsidRPr="0043230D">
              <w:rPr>
                <w:rFonts w:ascii="Century Gothic" w:hAnsi="Century Gothic" w:cstheme="minorHAnsi"/>
                <w:bCs/>
                <w:sz w:val="22"/>
                <w:szCs w:val="22"/>
              </w:rPr>
              <w:t>Would implementation of any of the draft recommendations have significant cost implications?</w:t>
            </w:r>
          </w:p>
          <w:p w14:paraId="3239E65C" w14:textId="7ED597ED" w:rsidR="008C0F44" w:rsidRPr="0043230D" w:rsidRDefault="00246154" w:rsidP="00F35093">
            <w:pPr>
              <w:pStyle w:val="Paragraphnonumbers"/>
              <w:numPr>
                <w:ilvl w:val="0"/>
                <w:numId w:val="7"/>
              </w:numPr>
              <w:spacing w:after="0"/>
              <w:rPr>
                <w:rFonts w:ascii="Century Gothic" w:hAnsi="Century Gothic" w:cstheme="minorHAnsi"/>
                <w:bCs/>
                <w:sz w:val="22"/>
                <w:szCs w:val="22"/>
              </w:rPr>
            </w:pPr>
            <w:r w:rsidRPr="0043230D">
              <w:rPr>
                <w:rFonts w:ascii="Century Gothic" w:hAnsi="Century Gothic" w:cstheme="minorHAnsi"/>
                <w:bCs/>
                <w:sz w:val="22"/>
                <w:szCs w:val="22"/>
              </w:rPr>
              <w:t>What would help users overcome any challenges?</w:t>
            </w:r>
            <w:r w:rsidR="00224BF9" w:rsidRPr="0043230D">
              <w:rPr>
                <w:rFonts w:ascii="Century Gothic" w:hAnsi="Century Gothic" w:cstheme="minorHAnsi"/>
                <w:bCs/>
                <w:sz w:val="22"/>
                <w:szCs w:val="22"/>
              </w:rPr>
              <w:t xml:space="preserve"> (For example, existing practical resources or national initiatives, or examples of good practice.)</w:t>
            </w:r>
          </w:p>
          <w:p w14:paraId="5F8BF6CF" w14:textId="77777777" w:rsidR="00246154" w:rsidRPr="0043230D" w:rsidRDefault="00246154" w:rsidP="008F724D">
            <w:pPr>
              <w:shd w:val="clear" w:color="auto" w:fill="FFFFFF"/>
              <w:spacing w:line="276" w:lineRule="auto"/>
              <w:rPr>
                <w:rFonts w:ascii="Century Gothic" w:hAnsi="Century Gothic" w:cstheme="minorHAnsi"/>
                <w:szCs w:val="22"/>
                <w:lang w:val="en" w:eastAsia="en-GB"/>
              </w:rPr>
            </w:pPr>
            <w:r w:rsidRPr="0043230D">
              <w:rPr>
                <w:rFonts w:ascii="Century Gothic" w:hAnsi="Century Gothic" w:cstheme="minorHAnsi"/>
                <w:szCs w:val="22"/>
              </w:rPr>
              <w:t>See</w:t>
            </w:r>
            <w:r w:rsidR="00857205" w:rsidRPr="0043230D">
              <w:rPr>
                <w:rFonts w:ascii="Century Gothic" w:hAnsi="Century Gothic" w:cstheme="minorHAnsi"/>
                <w:szCs w:val="22"/>
              </w:rPr>
              <w:t xml:space="preserve"> section 3.9 of</w:t>
            </w:r>
            <w:r w:rsidRPr="0043230D">
              <w:rPr>
                <w:rFonts w:ascii="Century Gothic" w:hAnsi="Century Gothic" w:cstheme="minorHAnsi"/>
                <w:szCs w:val="22"/>
              </w:rPr>
              <w:t xml:space="preserve"> </w:t>
            </w:r>
            <w:hyperlink r:id="rId8" w:history="1">
              <w:r w:rsidRPr="0043230D">
                <w:rPr>
                  <w:rStyle w:val="Hyperlink"/>
                  <w:rFonts w:ascii="Century Gothic" w:hAnsi="Century Gothic" w:cstheme="minorHAnsi"/>
                  <w:szCs w:val="22"/>
                </w:rPr>
                <w:t>Developing NICE guidance: how to get involved</w:t>
              </w:r>
            </w:hyperlink>
            <w:r w:rsidRPr="0043230D">
              <w:rPr>
                <w:rFonts w:ascii="Century Gothic" w:hAnsi="Century Gothic" w:cstheme="minorHAnsi"/>
                <w:szCs w:val="22"/>
              </w:rPr>
              <w:t xml:space="preserve"> for suggestions of general points to think about when commenting</w:t>
            </w:r>
            <w:r w:rsidR="00857205" w:rsidRPr="0043230D">
              <w:rPr>
                <w:rFonts w:ascii="Century Gothic" w:hAnsi="Century Gothic" w:cstheme="minorHAnsi"/>
                <w:szCs w:val="22"/>
              </w:rPr>
              <w:t>.</w:t>
            </w:r>
          </w:p>
        </w:tc>
      </w:tr>
      <w:tr w:rsidR="000342F2" w:rsidRPr="0043230D" w14:paraId="3B1F56D3" w14:textId="77777777" w:rsidTr="00046A4B">
        <w:tc>
          <w:tcPr>
            <w:tcW w:w="922" w:type="pct"/>
            <w:gridSpan w:val="2"/>
            <w:shd w:val="clear" w:color="auto" w:fill="FFFFFF"/>
          </w:tcPr>
          <w:p w14:paraId="6596C0E2" w14:textId="60B23808" w:rsidR="008C0F44" w:rsidRPr="0043230D" w:rsidRDefault="00D36D76" w:rsidP="00F35093">
            <w:pPr>
              <w:pStyle w:val="BodyText"/>
              <w:rPr>
                <w:rFonts w:ascii="Century Gothic" w:hAnsi="Century Gothic" w:cstheme="minorHAnsi"/>
                <w:b w:val="0"/>
                <w:szCs w:val="22"/>
              </w:rPr>
            </w:pPr>
            <w:r w:rsidRPr="0043230D">
              <w:rPr>
                <w:rFonts w:ascii="Century Gothic" w:hAnsi="Century Gothic" w:cstheme="minorHAnsi"/>
                <w:szCs w:val="22"/>
              </w:rPr>
              <w:t xml:space="preserve">Organisation name – Stakeholder or respondent </w:t>
            </w:r>
            <w:r w:rsidRPr="0043230D">
              <w:rPr>
                <w:rFonts w:ascii="Century Gothic" w:hAnsi="Century Gothic" w:cstheme="minorHAnsi"/>
                <w:b w:val="0"/>
                <w:szCs w:val="22"/>
              </w:rPr>
              <w:t>(if you are responding as an individual rather than a registered stakeholder please leave blank):</w:t>
            </w:r>
          </w:p>
        </w:tc>
        <w:tc>
          <w:tcPr>
            <w:tcW w:w="4078" w:type="pct"/>
            <w:gridSpan w:val="3"/>
            <w:shd w:val="clear" w:color="auto" w:fill="FFFFFF"/>
          </w:tcPr>
          <w:p w14:paraId="6372832E" w14:textId="5F3D5C0C" w:rsidR="000342F2" w:rsidRPr="0043230D" w:rsidRDefault="00194113" w:rsidP="00656C93">
            <w:pPr>
              <w:spacing w:before="240"/>
              <w:rPr>
                <w:rFonts w:ascii="Century Gothic" w:hAnsi="Century Gothic" w:cstheme="minorHAnsi"/>
                <w:b/>
                <w:bCs/>
                <w:szCs w:val="22"/>
              </w:rPr>
            </w:pPr>
            <w:r w:rsidRPr="0043230D">
              <w:rPr>
                <w:rFonts w:ascii="Century Gothic" w:hAnsi="Century Gothic" w:cstheme="minorHAnsi"/>
                <w:b/>
                <w:szCs w:val="22"/>
              </w:rPr>
              <w:t>National Community Hearing Association</w:t>
            </w:r>
            <w:r w:rsidR="00644953">
              <w:rPr>
                <w:rFonts w:ascii="Century Gothic" w:hAnsi="Century Gothic" w:cstheme="minorHAnsi"/>
                <w:b/>
                <w:szCs w:val="22"/>
              </w:rPr>
              <w:t xml:space="preserve"> </w:t>
            </w:r>
            <w:r w:rsidR="00644953">
              <w:rPr>
                <w:rFonts w:cstheme="minorHAnsi"/>
                <w:b/>
              </w:rPr>
              <w:t>(NCHA)</w:t>
            </w:r>
          </w:p>
        </w:tc>
      </w:tr>
      <w:tr w:rsidR="00D36D76" w:rsidRPr="0043230D" w14:paraId="5DD225F3" w14:textId="77777777" w:rsidTr="00046A4B">
        <w:tc>
          <w:tcPr>
            <w:tcW w:w="922" w:type="pct"/>
            <w:gridSpan w:val="2"/>
            <w:shd w:val="clear" w:color="auto" w:fill="FFFFFF"/>
          </w:tcPr>
          <w:p w14:paraId="3C52B1B2" w14:textId="77777777" w:rsidR="00D36D76" w:rsidRPr="0043230D" w:rsidRDefault="00D36D76" w:rsidP="00D36D76">
            <w:pPr>
              <w:pStyle w:val="BodyText"/>
              <w:rPr>
                <w:rFonts w:ascii="Century Gothic" w:hAnsi="Century Gothic" w:cstheme="minorHAnsi"/>
                <w:szCs w:val="22"/>
              </w:rPr>
            </w:pPr>
            <w:r w:rsidRPr="0043230D">
              <w:rPr>
                <w:rFonts w:ascii="Century Gothic" w:hAnsi="Century Gothic" w:cstheme="minorHAnsi"/>
                <w:szCs w:val="22"/>
              </w:rPr>
              <w:t>Disclosure</w:t>
            </w:r>
          </w:p>
          <w:p w14:paraId="4B77D9B9" w14:textId="77777777" w:rsidR="00D36D76" w:rsidRPr="0043230D" w:rsidRDefault="00D36D76" w:rsidP="00D36D76">
            <w:pPr>
              <w:pStyle w:val="BodyText"/>
              <w:rPr>
                <w:rFonts w:ascii="Century Gothic" w:hAnsi="Century Gothic" w:cstheme="minorHAnsi"/>
                <w:b w:val="0"/>
                <w:szCs w:val="22"/>
              </w:rPr>
            </w:pPr>
            <w:r w:rsidRPr="0043230D">
              <w:rPr>
                <w:rFonts w:ascii="Century Gothic" w:hAnsi="Century Gothic" w:cstheme="minorHAnsi"/>
                <w:b w:val="0"/>
                <w:szCs w:val="22"/>
              </w:rPr>
              <w:t>Please disclose any past or current, direct or indirect links to, or funding from, the tobacco industry.</w:t>
            </w:r>
          </w:p>
          <w:p w14:paraId="2F0336FB" w14:textId="77777777" w:rsidR="0054572C" w:rsidRPr="0043230D" w:rsidRDefault="0054572C" w:rsidP="00D36D76">
            <w:pPr>
              <w:pStyle w:val="BodyText"/>
              <w:rPr>
                <w:rFonts w:ascii="Century Gothic" w:hAnsi="Century Gothic" w:cstheme="minorHAnsi"/>
                <w:b w:val="0"/>
                <w:szCs w:val="22"/>
              </w:rPr>
            </w:pPr>
          </w:p>
          <w:p w14:paraId="4FE862CD" w14:textId="7247292A" w:rsidR="008C0F44" w:rsidRPr="0043230D" w:rsidRDefault="008C0F44" w:rsidP="008C0F44">
            <w:pPr>
              <w:rPr>
                <w:rFonts w:ascii="Century Gothic" w:hAnsi="Century Gothic" w:cstheme="minorHAnsi"/>
                <w:szCs w:val="22"/>
              </w:rPr>
            </w:pPr>
          </w:p>
        </w:tc>
        <w:tc>
          <w:tcPr>
            <w:tcW w:w="4078" w:type="pct"/>
            <w:gridSpan w:val="3"/>
            <w:shd w:val="clear" w:color="auto" w:fill="FFFFFF"/>
          </w:tcPr>
          <w:p w14:paraId="21232F16" w14:textId="4C993CA0" w:rsidR="00D36D76" w:rsidRPr="0043230D" w:rsidRDefault="00633450" w:rsidP="00B83648">
            <w:pPr>
              <w:spacing w:before="240"/>
              <w:rPr>
                <w:rFonts w:ascii="Century Gothic" w:hAnsi="Century Gothic" w:cstheme="minorHAnsi"/>
                <w:b/>
                <w:szCs w:val="22"/>
                <w:highlight w:val="lightGray"/>
                <w:u w:val="single"/>
              </w:rPr>
            </w:pPr>
            <w:r w:rsidRPr="0043230D">
              <w:rPr>
                <w:rFonts w:ascii="Century Gothic" w:hAnsi="Century Gothic" w:cstheme="minorHAnsi"/>
                <w:szCs w:val="22"/>
              </w:rPr>
              <w:t>NA</w:t>
            </w:r>
          </w:p>
        </w:tc>
      </w:tr>
      <w:tr w:rsidR="000342F2" w:rsidRPr="0043230D" w14:paraId="449E669B" w14:textId="77777777" w:rsidTr="00046A4B">
        <w:tc>
          <w:tcPr>
            <w:tcW w:w="922" w:type="pct"/>
            <w:gridSpan w:val="2"/>
            <w:tcBorders>
              <w:bottom w:val="single" w:sz="6" w:space="0" w:color="auto"/>
            </w:tcBorders>
            <w:shd w:val="clear" w:color="auto" w:fill="FFFFFF"/>
          </w:tcPr>
          <w:p w14:paraId="6206B5A4" w14:textId="77777777" w:rsidR="000342F2" w:rsidRPr="0043230D" w:rsidRDefault="00D36D76" w:rsidP="00246154">
            <w:pPr>
              <w:pStyle w:val="BodyText"/>
              <w:rPr>
                <w:rFonts w:ascii="Century Gothic" w:hAnsi="Century Gothic" w:cstheme="minorHAnsi"/>
                <w:szCs w:val="22"/>
              </w:rPr>
            </w:pPr>
            <w:r w:rsidRPr="0043230D">
              <w:rPr>
                <w:rFonts w:ascii="Century Gothic" w:hAnsi="Century Gothic" w:cstheme="minorHAnsi"/>
                <w:szCs w:val="22"/>
              </w:rPr>
              <w:lastRenderedPageBreak/>
              <w:t>Name of commentator person completing form:</w:t>
            </w:r>
          </w:p>
        </w:tc>
        <w:tc>
          <w:tcPr>
            <w:tcW w:w="4078" w:type="pct"/>
            <w:gridSpan w:val="3"/>
            <w:tcBorders>
              <w:bottom w:val="single" w:sz="6" w:space="0" w:color="auto"/>
            </w:tcBorders>
            <w:shd w:val="clear" w:color="auto" w:fill="FFFFFF"/>
          </w:tcPr>
          <w:p w14:paraId="36B18CF0" w14:textId="77777777" w:rsidR="00633450" w:rsidRPr="0043230D" w:rsidRDefault="00633450" w:rsidP="00B83648">
            <w:pPr>
              <w:rPr>
                <w:rFonts w:ascii="Century Gothic" w:hAnsi="Century Gothic" w:cstheme="minorHAnsi"/>
                <w:szCs w:val="22"/>
              </w:rPr>
            </w:pPr>
          </w:p>
          <w:p w14:paraId="7C1ECCA9" w14:textId="52C6FBAA" w:rsidR="00A201B2" w:rsidRPr="0043230D" w:rsidRDefault="00633450" w:rsidP="00B83648">
            <w:pPr>
              <w:rPr>
                <w:rFonts w:ascii="Century Gothic" w:hAnsi="Century Gothic" w:cstheme="minorHAnsi"/>
                <w:szCs w:val="22"/>
              </w:rPr>
            </w:pPr>
            <w:r w:rsidRPr="0043230D">
              <w:rPr>
                <w:rFonts w:ascii="Century Gothic" w:hAnsi="Century Gothic" w:cstheme="minorHAnsi"/>
                <w:szCs w:val="22"/>
              </w:rPr>
              <w:t>Harjit Sandhu</w:t>
            </w:r>
          </w:p>
        </w:tc>
      </w:tr>
      <w:tr w:rsidR="004E513A" w:rsidRPr="0043230D" w14:paraId="789B3D56" w14:textId="77777777" w:rsidTr="00046A4B">
        <w:tc>
          <w:tcPr>
            <w:tcW w:w="922" w:type="pct"/>
            <w:gridSpan w:val="2"/>
            <w:tcBorders>
              <w:bottom w:val="single" w:sz="6" w:space="0" w:color="auto"/>
            </w:tcBorders>
            <w:shd w:val="clear" w:color="auto" w:fill="FFFFFF"/>
          </w:tcPr>
          <w:p w14:paraId="0BD321DA" w14:textId="77777777" w:rsidR="004E513A" w:rsidRPr="0043230D" w:rsidRDefault="004E513A" w:rsidP="00246154">
            <w:pPr>
              <w:pStyle w:val="BodyText"/>
              <w:rPr>
                <w:rFonts w:ascii="Century Gothic" w:hAnsi="Century Gothic" w:cstheme="minorHAnsi"/>
                <w:szCs w:val="22"/>
              </w:rPr>
            </w:pPr>
            <w:r w:rsidRPr="0043230D">
              <w:rPr>
                <w:rFonts w:ascii="Century Gothic" w:hAnsi="Century Gothic" w:cstheme="minorHAnsi"/>
                <w:szCs w:val="22"/>
              </w:rPr>
              <w:t>Type</w:t>
            </w:r>
          </w:p>
        </w:tc>
        <w:tc>
          <w:tcPr>
            <w:tcW w:w="4078" w:type="pct"/>
            <w:gridSpan w:val="3"/>
            <w:tcBorders>
              <w:bottom w:val="single" w:sz="6" w:space="0" w:color="auto"/>
            </w:tcBorders>
            <w:shd w:val="clear" w:color="auto" w:fill="FFFFFF"/>
          </w:tcPr>
          <w:p w14:paraId="3DC65DFF" w14:textId="77777777" w:rsidR="00E911D0" w:rsidRPr="0043230D" w:rsidRDefault="00B83648" w:rsidP="00DB6AB5">
            <w:pPr>
              <w:rPr>
                <w:rFonts w:ascii="Century Gothic" w:hAnsi="Century Gothic" w:cstheme="minorHAnsi"/>
                <w:szCs w:val="22"/>
              </w:rPr>
            </w:pPr>
            <w:r w:rsidRPr="0043230D">
              <w:rPr>
                <w:rFonts w:ascii="Century Gothic" w:hAnsi="Century Gothic" w:cstheme="minorHAnsi"/>
                <w:szCs w:val="22"/>
              </w:rPr>
              <w:t>[office use only]</w:t>
            </w:r>
          </w:p>
          <w:p w14:paraId="17216E90" w14:textId="77777777" w:rsidR="00E911D0" w:rsidRPr="0043230D" w:rsidRDefault="00E911D0" w:rsidP="00DB6AB5">
            <w:pPr>
              <w:rPr>
                <w:rFonts w:ascii="Century Gothic" w:hAnsi="Century Gothic" w:cstheme="minorHAnsi"/>
                <w:szCs w:val="22"/>
              </w:rPr>
            </w:pPr>
          </w:p>
        </w:tc>
      </w:tr>
      <w:tr w:rsidR="007E0074" w:rsidRPr="0043230D" w14:paraId="36CBA1DB" w14:textId="77777777" w:rsidTr="00046A4B">
        <w:tc>
          <w:tcPr>
            <w:tcW w:w="428" w:type="pct"/>
            <w:tcBorders>
              <w:top w:val="single" w:sz="6" w:space="0" w:color="auto"/>
              <w:bottom w:val="single" w:sz="6" w:space="0" w:color="auto"/>
            </w:tcBorders>
            <w:shd w:val="clear" w:color="auto" w:fill="E6E6E6"/>
          </w:tcPr>
          <w:p w14:paraId="768D00D4" w14:textId="77777777" w:rsidR="007E0074" w:rsidRPr="0043230D" w:rsidRDefault="007E0074" w:rsidP="00DB6AB5">
            <w:pPr>
              <w:jc w:val="center"/>
              <w:rPr>
                <w:rFonts w:ascii="Century Gothic" w:hAnsi="Century Gothic" w:cstheme="minorHAnsi"/>
                <w:b/>
                <w:szCs w:val="22"/>
              </w:rPr>
            </w:pPr>
            <w:r w:rsidRPr="0043230D">
              <w:rPr>
                <w:rFonts w:ascii="Century Gothic" w:hAnsi="Century Gothic" w:cstheme="minorHAnsi"/>
                <w:b/>
                <w:szCs w:val="22"/>
              </w:rPr>
              <w:t>Comment number</w:t>
            </w:r>
          </w:p>
          <w:p w14:paraId="1A65B722" w14:textId="77777777" w:rsidR="007E0074" w:rsidRPr="0043230D" w:rsidRDefault="007E0074" w:rsidP="00DB6AB5">
            <w:pPr>
              <w:jc w:val="center"/>
              <w:rPr>
                <w:rFonts w:ascii="Century Gothic" w:hAnsi="Century Gothic" w:cstheme="minorHAnsi"/>
                <w:i/>
                <w:szCs w:val="22"/>
              </w:rPr>
            </w:pPr>
          </w:p>
        </w:tc>
        <w:tc>
          <w:tcPr>
            <w:tcW w:w="494" w:type="pct"/>
            <w:tcBorders>
              <w:top w:val="single" w:sz="6" w:space="0" w:color="auto"/>
              <w:bottom w:val="single" w:sz="6" w:space="0" w:color="auto"/>
            </w:tcBorders>
            <w:shd w:val="clear" w:color="auto" w:fill="E6E6E6"/>
          </w:tcPr>
          <w:p w14:paraId="4B2F5F67" w14:textId="77777777" w:rsidR="007E0074" w:rsidRPr="0043230D" w:rsidRDefault="007E0074" w:rsidP="00DB6AB5">
            <w:pPr>
              <w:jc w:val="center"/>
              <w:rPr>
                <w:rFonts w:ascii="Century Gothic" w:hAnsi="Century Gothic" w:cstheme="minorHAnsi"/>
                <w:szCs w:val="22"/>
              </w:rPr>
            </w:pPr>
            <w:r w:rsidRPr="0043230D">
              <w:rPr>
                <w:rFonts w:ascii="Century Gothic" w:hAnsi="Century Gothic" w:cstheme="minorHAnsi"/>
                <w:b/>
                <w:szCs w:val="22"/>
              </w:rPr>
              <w:t>Document</w:t>
            </w:r>
          </w:p>
          <w:p w14:paraId="736BDA44" w14:textId="77777777" w:rsidR="007E0074" w:rsidRPr="0043230D" w:rsidRDefault="007061C2" w:rsidP="00F90F1E">
            <w:pPr>
              <w:jc w:val="center"/>
              <w:rPr>
                <w:rFonts w:ascii="Century Gothic" w:hAnsi="Century Gothic" w:cstheme="minorHAnsi"/>
                <w:b/>
                <w:szCs w:val="22"/>
              </w:rPr>
            </w:pPr>
            <w:r w:rsidRPr="0043230D">
              <w:rPr>
                <w:rFonts w:ascii="Century Gothic" w:hAnsi="Century Gothic" w:cstheme="minorHAnsi"/>
                <w:b/>
                <w:szCs w:val="22"/>
              </w:rPr>
              <w:t>[</w:t>
            </w:r>
            <w:r w:rsidR="003D4C22" w:rsidRPr="0043230D">
              <w:rPr>
                <w:rFonts w:ascii="Century Gothic" w:hAnsi="Century Gothic" w:cstheme="minorHAnsi"/>
                <w:b/>
                <w:szCs w:val="22"/>
              </w:rPr>
              <w:t xml:space="preserve">guideline, evidence review A, B, C etc., </w:t>
            </w:r>
            <w:r w:rsidR="00F87E5D" w:rsidRPr="0043230D">
              <w:rPr>
                <w:rFonts w:ascii="Century Gothic" w:hAnsi="Century Gothic" w:cstheme="minorHAnsi"/>
                <w:b/>
                <w:szCs w:val="22"/>
              </w:rPr>
              <w:t>m</w:t>
            </w:r>
            <w:r w:rsidR="003D4C22" w:rsidRPr="0043230D">
              <w:rPr>
                <w:rFonts w:ascii="Century Gothic" w:hAnsi="Century Gothic" w:cstheme="minorHAnsi"/>
                <w:b/>
                <w:szCs w:val="22"/>
              </w:rPr>
              <w:t>ethods or other (please specify</w:t>
            </w:r>
            <w:r w:rsidR="0080264A" w:rsidRPr="0043230D">
              <w:rPr>
                <w:rFonts w:ascii="Century Gothic" w:hAnsi="Century Gothic" w:cstheme="minorHAnsi"/>
                <w:b/>
                <w:szCs w:val="22"/>
              </w:rPr>
              <w:t xml:space="preserve"> which</w:t>
            </w:r>
            <w:r w:rsidR="003D4C22" w:rsidRPr="0043230D">
              <w:rPr>
                <w:rFonts w:ascii="Century Gothic" w:hAnsi="Century Gothic" w:cstheme="minorHAnsi"/>
                <w:b/>
                <w:szCs w:val="22"/>
              </w:rPr>
              <w:t>)</w:t>
            </w:r>
            <w:r w:rsidRPr="0043230D">
              <w:rPr>
                <w:rFonts w:ascii="Century Gothic" w:hAnsi="Century Gothic" w:cstheme="minorHAnsi"/>
                <w:b/>
                <w:szCs w:val="22"/>
              </w:rPr>
              <w:t>]</w:t>
            </w:r>
          </w:p>
        </w:tc>
        <w:tc>
          <w:tcPr>
            <w:tcW w:w="444" w:type="pct"/>
            <w:tcBorders>
              <w:top w:val="single" w:sz="6" w:space="0" w:color="auto"/>
              <w:bottom w:val="single" w:sz="6" w:space="0" w:color="auto"/>
            </w:tcBorders>
            <w:shd w:val="clear" w:color="auto" w:fill="E6E6E6"/>
          </w:tcPr>
          <w:p w14:paraId="0BA15978" w14:textId="77777777" w:rsidR="007E0074" w:rsidRPr="0043230D" w:rsidRDefault="007E0074" w:rsidP="000342F2">
            <w:pPr>
              <w:pStyle w:val="BodyText"/>
              <w:jc w:val="center"/>
              <w:rPr>
                <w:rFonts w:ascii="Century Gothic" w:hAnsi="Century Gothic" w:cstheme="minorHAnsi"/>
                <w:szCs w:val="22"/>
              </w:rPr>
            </w:pPr>
            <w:r w:rsidRPr="0043230D">
              <w:rPr>
                <w:rFonts w:ascii="Century Gothic" w:hAnsi="Century Gothic" w:cstheme="minorHAnsi"/>
                <w:szCs w:val="22"/>
              </w:rPr>
              <w:t>Page number</w:t>
            </w:r>
          </w:p>
          <w:p w14:paraId="47F20053" w14:textId="77777777" w:rsidR="007E0074" w:rsidRPr="0043230D" w:rsidRDefault="00246154" w:rsidP="001C6FA8">
            <w:pPr>
              <w:jc w:val="center"/>
              <w:rPr>
                <w:rFonts w:ascii="Century Gothic" w:hAnsi="Century Gothic" w:cstheme="minorHAnsi"/>
                <w:szCs w:val="22"/>
              </w:rPr>
            </w:pPr>
            <w:r w:rsidRPr="0043230D">
              <w:rPr>
                <w:rFonts w:ascii="Century Gothic" w:hAnsi="Century Gothic" w:cstheme="minorHAnsi"/>
                <w:szCs w:val="22"/>
              </w:rPr>
              <w:t xml:space="preserve">Or </w:t>
            </w:r>
            <w:r w:rsidR="007E0074" w:rsidRPr="0043230D">
              <w:rPr>
                <w:rFonts w:ascii="Century Gothic" w:hAnsi="Century Gothic" w:cstheme="minorHAnsi"/>
                <w:szCs w:val="22"/>
              </w:rPr>
              <w:t xml:space="preserve"> </w:t>
            </w:r>
            <w:r w:rsidR="007E0074" w:rsidRPr="0043230D">
              <w:rPr>
                <w:rFonts w:ascii="Century Gothic" w:hAnsi="Century Gothic" w:cstheme="minorHAnsi"/>
                <w:b/>
                <w:szCs w:val="22"/>
                <w:u w:val="single"/>
              </w:rPr>
              <w:t>‘general’</w:t>
            </w:r>
            <w:r w:rsidR="007E0074" w:rsidRPr="0043230D">
              <w:rPr>
                <w:rFonts w:ascii="Century Gothic" w:hAnsi="Century Gothic" w:cstheme="minorHAnsi"/>
                <w:szCs w:val="22"/>
              </w:rPr>
              <w:t xml:space="preserve"> </w:t>
            </w:r>
            <w:r w:rsidR="00B81DC8" w:rsidRPr="0043230D">
              <w:rPr>
                <w:rFonts w:ascii="Century Gothic" w:hAnsi="Century Gothic" w:cstheme="minorHAnsi"/>
                <w:szCs w:val="22"/>
              </w:rPr>
              <w:t xml:space="preserve">for </w:t>
            </w:r>
            <w:r w:rsidR="007E0074" w:rsidRPr="0043230D">
              <w:rPr>
                <w:rFonts w:ascii="Century Gothic" w:hAnsi="Century Gothic" w:cstheme="minorHAnsi"/>
                <w:szCs w:val="22"/>
              </w:rPr>
              <w:t>comment</w:t>
            </w:r>
            <w:r w:rsidR="00B81DC8" w:rsidRPr="0043230D">
              <w:rPr>
                <w:rFonts w:ascii="Century Gothic" w:hAnsi="Century Gothic" w:cstheme="minorHAnsi"/>
                <w:szCs w:val="22"/>
              </w:rPr>
              <w:t>s</w:t>
            </w:r>
            <w:r w:rsidR="007E0074" w:rsidRPr="0043230D">
              <w:rPr>
                <w:rFonts w:ascii="Century Gothic" w:hAnsi="Century Gothic" w:cstheme="minorHAnsi"/>
                <w:szCs w:val="22"/>
              </w:rPr>
              <w:t xml:space="preserve"> </w:t>
            </w:r>
            <w:r w:rsidR="00B81DC8" w:rsidRPr="0043230D">
              <w:rPr>
                <w:rFonts w:ascii="Century Gothic" w:hAnsi="Century Gothic" w:cstheme="minorHAnsi"/>
                <w:szCs w:val="22"/>
              </w:rPr>
              <w:t xml:space="preserve">on </w:t>
            </w:r>
            <w:r w:rsidR="007E0074" w:rsidRPr="0043230D">
              <w:rPr>
                <w:rFonts w:ascii="Century Gothic" w:hAnsi="Century Gothic" w:cstheme="minorHAnsi"/>
                <w:szCs w:val="22"/>
              </w:rPr>
              <w:t>whole document</w:t>
            </w:r>
          </w:p>
        </w:tc>
        <w:tc>
          <w:tcPr>
            <w:tcW w:w="444" w:type="pct"/>
            <w:tcBorders>
              <w:top w:val="single" w:sz="6" w:space="0" w:color="auto"/>
              <w:bottom w:val="single" w:sz="6" w:space="0" w:color="auto"/>
            </w:tcBorders>
            <w:shd w:val="clear" w:color="auto" w:fill="E6E6E6"/>
          </w:tcPr>
          <w:p w14:paraId="2A033EAE" w14:textId="77777777" w:rsidR="007E0074" w:rsidRPr="0043230D" w:rsidRDefault="007E0074" w:rsidP="00AE45DA">
            <w:pPr>
              <w:pStyle w:val="BodyText"/>
              <w:jc w:val="center"/>
              <w:rPr>
                <w:rFonts w:ascii="Century Gothic" w:hAnsi="Century Gothic" w:cstheme="minorHAnsi"/>
                <w:szCs w:val="22"/>
              </w:rPr>
            </w:pPr>
            <w:r w:rsidRPr="0043230D">
              <w:rPr>
                <w:rFonts w:ascii="Century Gothic" w:hAnsi="Century Gothic" w:cstheme="minorHAnsi"/>
                <w:szCs w:val="22"/>
              </w:rPr>
              <w:t>Line number</w:t>
            </w:r>
          </w:p>
          <w:p w14:paraId="59885A79" w14:textId="77777777" w:rsidR="007E0074" w:rsidRPr="0043230D" w:rsidRDefault="00B81DC8" w:rsidP="001C6FA8">
            <w:pPr>
              <w:jc w:val="center"/>
              <w:rPr>
                <w:rFonts w:ascii="Century Gothic" w:hAnsi="Century Gothic" w:cstheme="minorHAnsi"/>
                <w:szCs w:val="22"/>
              </w:rPr>
            </w:pPr>
            <w:r w:rsidRPr="0043230D">
              <w:rPr>
                <w:rFonts w:ascii="Century Gothic" w:hAnsi="Century Gothic" w:cstheme="minorHAnsi"/>
                <w:szCs w:val="22"/>
              </w:rPr>
              <w:t xml:space="preserve">Or  </w:t>
            </w:r>
            <w:r w:rsidRPr="0043230D">
              <w:rPr>
                <w:rFonts w:ascii="Century Gothic" w:hAnsi="Century Gothic" w:cstheme="minorHAnsi"/>
                <w:b/>
                <w:szCs w:val="22"/>
                <w:u w:val="single"/>
              </w:rPr>
              <w:t>‘general’</w:t>
            </w:r>
            <w:r w:rsidRPr="0043230D">
              <w:rPr>
                <w:rFonts w:ascii="Century Gothic" w:hAnsi="Century Gothic" w:cstheme="minorHAnsi"/>
                <w:szCs w:val="22"/>
              </w:rPr>
              <w:t xml:space="preserve"> for comments on whole document</w:t>
            </w:r>
          </w:p>
        </w:tc>
        <w:tc>
          <w:tcPr>
            <w:tcW w:w="3190" w:type="pct"/>
            <w:tcBorders>
              <w:top w:val="single" w:sz="6" w:space="0" w:color="auto"/>
              <w:bottom w:val="single" w:sz="6" w:space="0" w:color="auto"/>
            </w:tcBorders>
            <w:shd w:val="clear" w:color="auto" w:fill="E6E6E6"/>
          </w:tcPr>
          <w:p w14:paraId="5F03B5D0" w14:textId="77777777" w:rsidR="007E0074" w:rsidRPr="0043230D" w:rsidRDefault="007E0074" w:rsidP="00DB6AB5">
            <w:pPr>
              <w:pStyle w:val="Heading1"/>
              <w:jc w:val="center"/>
              <w:rPr>
                <w:rFonts w:ascii="Century Gothic" w:hAnsi="Century Gothic" w:cstheme="minorHAnsi"/>
                <w:szCs w:val="22"/>
              </w:rPr>
            </w:pPr>
            <w:r w:rsidRPr="0043230D">
              <w:rPr>
                <w:rFonts w:ascii="Century Gothic" w:hAnsi="Century Gothic" w:cstheme="minorHAnsi"/>
                <w:szCs w:val="22"/>
              </w:rPr>
              <w:t>Comments</w:t>
            </w:r>
          </w:p>
          <w:p w14:paraId="2C62CEF2" w14:textId="77777777" w:rsidR="007E0074" w:rsidRPr="0043230D" w:rsidRDefault="007E0074" w:rsidP="00DB6AB5">
            <w:pPr>
              <w:rPr>
                <w:rFonts w:ascii="Century Gothic" w:hAnsi="Century Gothic" w:cstheme="minorHAnsi"/>
                <w:szCs w:val="22"/>
              </w:rPr>
            </w:pPr>
          </w:p>
          <w:p w14:paraId="65A9E058" w14:textId="77777777" w:rsidR="007E0074" w:rsidRPr="0043230D" w:rsidRDefault="00344D98" w:rsidP="00DB6AB5">
            <w:pPr>
              <w:jc w:val="center"/>
              <w:rPr>
                <w:rFonts w:ascii="Century Gothic" w:hAnsi="Century Gothic" w:cstheme="minorHAnsi"/>
                <w:szCs w:val="22"/>
              </w:rPr>
            </w:pPr>
            <w:r w:rsidRPr="0043230D">
              <w:rPr>
                <w:rFonts w:ascii="Century Gothic" w:hAnsi="Century Gothic" w:cstheme="minorHAnsi"/>
                <w:szCs w:val="22"/>
              </w:rPr>
              <w:t>I</w:t>
            </w:r>
            <w:r w:rsidR="007E0074" w:rsidRPr="0043230D">
              <w:rPr>
                <w:rFonts w:ascii="Century Gothic" w:hAnsi="Century Gothic" w:cstheme="minorHAnsi"/>
                <w:szCs w:val="22"/>
              </w:rPr>
              <w:t>nsert each comment in a new row.</w:t>
            </w:r>
          </w:p>
          <w:p w14:paraId="41108648" w14:textId="77777777" w:rsidR="007E0074" w:rsidRPr="0043230D" w:rsidRDefault="00344D98" w:rsidP="00DB6AB5">
            <w:pPr>
              <w:ind w:left="360"/>
              <w:rPr>
                <w:rFonts w:ascii="Century Gothic" w:hAnsi="Century Gothic" w:cstheme="minorHAnsi"/>
                <w:szCs w:val="22"/>
              </w:rPr>
            </w:pPr>
            <w:r w:rsidRPr="0043230D">
              <w:rPr>
                <w:rFonts w:ascii="Century Gothic" w:hAnsi="Century Gothic" w:cstheme="minorHAnsi"/>
                <w:szCs w:val="22"/>
              </w:rPr>
              <w:t>D</w:t>
            </w:r>
            <w:r w:rsidR="007E0074" w:rsidRPr="0043230D">
              <w:rPr>
                <w:rFonts w:ascii="Century Gothic" w:hAnsi="Century Gothic" w:cstheme="minorHAnsi"/>
                <w:szCs w:val="22"/>
              </w:rPr>
              <w:t xml:space="preserve">o not paste other tables into this table, </w:t>
            </w:r>
            <w:r w:rsidR="00D8029C" w:rsidRPr="0043230D">
              <w:rPr>
                <w:rFonts w:ascii="Century Gothic" w:hAnsi="Century Gothic" w:cstheme="minorHAnsi"/>
                <w:szCs w:val="22"/>
              </w:rPr>
              <w:t xml:space="preserve">because </w:t>
            </w:r>
            <w:r w:rsidR="007E0074" w:rsidRPr="0043230D">
              <w:rPr>
                <w:rFonts w:ascii="Century Gothic" w:hAnsi="Century Gothic" w:cstheme="minorHAnsi"/>
                <w:szCs w:val="22"/>
              </w:rPr>
              <w:t>your comments could get lost – type directly into this table.</w:t>
            </w:r>
          </w:p>
          <w:p w14:paraId="31FC4ABA" w14:textId="77777777" w:rsidR="007E0074" w:rsidRPr="0043230D" w:rsidRDefault="007E0074" w:rsidP="00DB6AB5">
            <w:pPr>
              <w:jc w:val="center"/>
              <w:rPr>
                <w:rFonts w:ascii="Century Gothic" w:hAnsi="Century Gothic" w:cstheme="minorHAnsi"/>
                <w:b/>
                <w:szCs w:val="22"/>
              </w:rPr>
            </w:pPr>
          </w:p>
        </w:tc>
      </w:tr>
      <w:tr w:rsidR="007E0074" w:rsidRPr="0043230D" w14:paraId="6AAC7F2D" w14:textId="77777777" w:rsidTr="00046A4B">
        <w:tc>
          <w:tcPr>
            <w:tcW w:w="428" w:type="pct"/>
            <w:tcBorders>
              <w:top w:val="single" w:sz="6" w:space="0" w:color="auto"/>
              <w:bottom w:val="single" w:sz="6" w:space="0" w:color="auto"/>
            </w:tcBorders>
          </w:tcPr>
          <w:p w14:paraId="1F25BFE8" w14:textId="77777777" w:rsidR="007E0074" w:rsidRPr="0043230D" w:rsidRDefault="007E0074" w:rsidP="00DB6AB5">
            <w:pPr>
              <w:jc w:val="center"/>
              <w:rPr>
                <w:rFonts w:ascii="Century Gothic" w:hAnsi="Century Gothic" w:cstheme="minorHAnsi"/>
                <w:szCs w:val="22"/>
              </w:rPr>
            </w:pPr>
            <w:r w:rsidRPr="0043230D">
              <w:rPr>
                <w:rFonts w:ascii="Century Gothic" w:hAnsi="Century Gothic" w:cstheme="minorHAnsi"/>
                <w:szCs w:val="22"/>
              </w:rPr>
              <w:t>1</w:t>
            </w:r>
          </w:p>
        </w:tc>
        <w:tc>
          <w:tcPr>
            <w:tcW w:w="494" w:type="pct"/>
            <w:tcBorders>
              <w:top w:val="single" w:sz="6" w:space="0" w:color="auto"/>
              <w:bottom w:val="single" w:sz="6" w:space="0" w:color="auto"/>
            </w:tcBorders>
          </w:tcPr>
          <w:p w14:paraId="063FD990" w14:textId="1A48A1E6" w:rsidR="007E0074" w:rsidRPr="0043230D" w:rsidRDefault="00633450" w:rsidP="00DB6AB5">
            <w:pPr>
              <w:rPr>
                <w:rFonts w:ascii="Century Gothic" w:hAnsi="Century Gothic" w:cstheme="minorHAnsi"/>
                <w:szCs w:val="22"/>
              </w:rPr>
            </w:pPr>
            <w:r w:rsidRPr="0043230D">
              <w:rPr>
                <w:rFonts w:ascii="Century Gothic" w:hAnsi="Century Gothic" w:cstheme="minorHAnsi"/>
                <w:szCs w:val="22"/>
              </w:rPr>
              <w:t xml:space="preserve">Guideline </w:t>
            </w:r>
            <w:r w:rsidR="00E03330" w:rsidRPr="0043230D">
              <w:rPr>
                <w:rFonts w:ascii="Century Gothic" w:hAnsi="Century Gothic" w:cstheme="minorHAnsi"/>
                <w:szCs w:val="22"/>
              </w:rPr>
              <w:t xml:space="preserve">and </w:t>
            </w:r>
            <w:r w:rsidRPr="0043230D">
              <w:rPr>
                <w:rFonts w:ascii="Century Gothic" w:hAnsi="Century Gothic" w:cstheme="minorHAnsi"/>
                <w:szCs w:val="22"/>
              </w:rPr>
              <w:t xml:space="preserve">supporting ‘evidence’ documents  </w:t>
            </w:r>
          </w:p>
        </w:tc>
        <w:tc>
          <w:tcPr>
            <w:tcW w:w="444" w:type="pct"/>
            <w:tcBorders>
              <w:top w:val="single" w:sz="6" w:space="0" w:color="auto"/>
              <w:bottom w:val="single" w:sz="6" w:space="0" w:color="auto"/>
            </w:tcBorders>
          </w:tcPr>
          <w:p w14:paraId="5A8A1837" w14:textId="561DAB9D" w:rsidR="007E0074" w:rsidRPr="0043230D" w:rsidRDefault="00633450" w:rsidP="00DB6AB5">
            <w:pPr>
              <w:rPr>
                <w:rFonts w:ascii="Century Gothic" w:hAnsi="Century Gothic" w:cstheme="minorHAnsi"/>
                <w:szCs w:val="22"/>
              </w:rPr>
            </w:pPr>
            <w:r w:rsidRPr="0043230D">
              <w:rPr>
                <w:rFonts w:ascii="Century Gothic" w:hAnsi="Century Gothic" w:cstheme="minorHAnsi"/>
                <w:szCs w:val="22"/>
              </w:rPr>
              <w:t>General</w:t>
            </w:r>
          </w:p>
        </w:tc>
        <w:tc>
          <w:tcPr>
            <w:tcW w:w="444" w:type="pct"/>
            <w:tcBorders>
              <w:top w:val="single" w:sz="6" w:space="0" w:color="auto"/>
              <w:bottom w:val="single" w:sz="6" w:space="0" w:color="auto"/>
            </w:tcBorders>
          </w:tcPr>
          <w:p w14:paraId="7ECFEAF1" w14:textId="4B4D9A79" w:rsidR="007E0074" w:rsidRPr="0043230D" w:rsidRDefault="00633450" w:rsidP="00DB6AB5">
            <w:pPr>
              <w:rPr>
                <w:rFonts w:ascii="Century Gothic" w:hAnsi="Century Gothic" w:cstheme="minorHAnsi"/>
                <w:szCs w:val="22"/>
              </w:rPr>
            </w:pPr>
            <w:r w:rsidRPr="0043230D">
              <w:rPr>
                <w:rFonts w:ascii="Century Gothic" w:hAnsi="Century Gothic" w:cstheme="minorHAnsi"/>
                <w:szCs w:val="22"/>
              </w:rPr>
              <w:t>General</w:t>
            </w:r>
          </w:p>
        </w:tc>
        <w:tc>
          <w:tcPr>
            <w:tcW w:w="3190" w:type="pct"/>
            <w:tcBorders>
              <w:top w:val="single" w:sz="6" w:space="0" w:color="auto"/>
              <w:bottom w:val="single" w:sz="6" w:space="0" w:color="auto"/>
            </w:tcBorders>
          </w:tcPr>
          <w:p w14:paraId="242B7416" w14:textId="1B127853" w:rsidR="00520455" w:rsidRDefault="00520455" w:rsidP="00194113">
            <w:pPr>
              <w:rPr>
                <w:rFonts w:ascii="Century Gothic" w:hAnsi="Century Gothic" w:cstheme="minorHAnsi"/>
                <w:szCs w:val="22"/>
              </w:rPr>
            </w:pPr>
            <w:r>
              <w:rPr>
                <w:rFonts w:ascii="Century Gothic" w:hAnsi="Century Gothic" w:cstheme="minorHAnsi"/>
                <w:szCs w:val="22"/>
              </w:rPr>
              <w:t xml:space="preserve">We welcome </w:t>
            </w:r>
            <w:r w:rsidR="00815328">
              <w:rPr>
                <w:rFonts w:ascii="Century Gothic" w:hAnsi="Century Gothic" w:cstheme="minorHAnsi"/>
                <w:szCs w:val="22"/>
              </w:rPr>
              <w:t xml:space="preserve">the opportunity to provide feedback on this draft guideline as we </w:t>
            </w:r>
            <w:r>
              <w:rPr>
                <w:rFonts w:ascii="Century Gothic" w:hAnsi="Century Gothic" w:cstheme="minorHAnsi"/>
                <w:szCs w:val="22"/>
              </w:rPr>
              <w:t>fully support all</w:t>
            </w:r>
            <w:r w:rsidR="00987DCB">
              <w:rPr>
                <w:rFonts w:ascii="Century Gothic" w:hAnsi="Century Gothic" w:cstheme="minorHAnsi"/>
                <w:szCs w:val="22"/>
              </w:rPr>
              <w:t xml:space="preserve"> NHS</w:t>
            </w:r>
            <w:r>
              <w:rPr>
                <w:rFonts w:ascii="Century Gothic" w:hAnsi="Century Gothic" w:cstheme="minorHAnsi"/>
                <w:szCs w:val="22"/>
              </w:rPr>
              <w:t xml:space="preserve"> patients hav</w:t>
            </w:r>
            <w:r w:rsidR="00D37FAF">
              <w:rPr>
                <w:rFonts w:ascii="Century Gothic" w:hAnsi="Century Gothic" w:cstheme="minorHAnsi"/>
                <w:szCs w:val="22"/>
              </w:rPr>
              <w:t>ing</w:t>
            </w:r>
            <w:r>
              <w:rPr>
                <w:rFonts w:ascii="Century Gothic" w:hAnsi="Century Gothic" w:cstheme="minorHAnsi"/>
                <w:szCs w:val="22"/>
              </w:rPr>
              <w:t xml:space="preserve"> access to the</w:t>
            </w:r>
            <w:r w:rsidR="00A714DF">
              <w:rPr>
                <w:rFonts w:ascii="Century Gothic" w:hAnsi="Century Gothic" w:cstheme="minorHAnsi"/>
                <w:szCs w:val="22"/>
              </w:rPr>
              <w:t xml:space="preserve"> tinnitus</w:t>
            </w:r>
            <w:r>
              <w:rPr>
                <w:rFonts w:ascii="Century Gothic" w:hAnsi="Century Gothic" w:cstheme="minorHAnsi"/>
                <w:szCs w:val="22"/>
              </w:rPr>
              <w:t xml:space="preserve"> support </w:t>
            </w:r>
            <w:r w:rsidR="00564EC0">
              <w:rPr>
                <w:rFonts w:ascii="Century Gothic" w:hAnsi="Century Gothic" w:cstheme="minorHAnsi"/>
                <w:szCs w:val="22"/>
              </w:rPr>
              <w:t xml:space="preserve">that </w:t>
            </w:r>
            <w:r>
              <w:rPr>
                <w:rFonts w:ascii="Century Gothic" w:hAnsi="Century Gothic" w:cstheme="minorHAnsi"/>
                <w:szCs w:val="22"/>
              </w:rPr>
              <w:t xml:space="preserve">they need.  </w:t>
            </w:r>
          </w:p>
          <w:p w14:paraId="59E5FD99" w14:textId="77777777" w:rsidR="00520455" w:rsidRDefault="00520455" w:rsidP="00194113">
            <w:pPr>
              <w:rPr>
                <w:rFonts w:ascii="Century Gothic" w:hAnsi="Century Gothic" w:cstheme="minorHAnsi"/>
                <w:szCs w:val="22"/>
              </w:rPr>
            </w:pPr>
          </w:p>
          <w:p w14:paraId="3F3111E1" w14:textId="321139DF" w:rsidR="00194113" w:rsidRPr="0043230D" w:rsidRDefault="00194113" w:rsidP="00194113">
            <w:pPr>
              <w:rPr>
                <w:rFonts w:ascii="Century Gothic" w:hAnsi="Century Gothic" w:cstheme="minorHAnsi"/>
                <w:szCs w:val="22"/>
              </w:rPr>
            </w:pPr>
            <w:r w:rsidRPr="0043230D">
              <w:rPr>
                <w:rFonts w:ascii="Century Gothic" w:hAnsi="Century Gothic" w:cstheme="minorHAnsi"/>
                <w:szCs w:val="22"/>
              </w:rPr>
              <w:t xml:space="preserve">Our response is based on a detailed review of the NICE guideline on </w:t>
            </w:r>
            <w:r w:rsidR="00D3275D">
              <w:rPr>
                <w:rFonts w:ascii="Century Gothic" w:hAnsi="Century Gothic" w:cstheme="minorHAnsi"/>
                <w:szCs w:val="22"/>
              </w:rPr>
              <w:t>t</w:t>
            </w:r>
            <w:r w:rsidR="00D3275D" w:rsidRPr="0043230D">
              <w:rPr>
                <w:rFonts w:ascii="Century Gothic" w:hAnsi="Century Gothic" w:cstheme="minorHAnsi"/>
                <w:szCs w:val="22"/>
              </w:rPr>
              <w:t>innitus</w:t>
            </w:r>
            <w:r w:rsidRPr="0043230D">
              <w:rPr>
                <w:rFonts w:ascii="Century Gothic" w:hAnsi="Century Gothic" w:cstheme="minorHAnsi"/>
                <w:szCs w:val="22"/>
              </w:rPr>
              <w:t xml:space="preserve">: assessment and management consultation – including analysing the draft guideline, evidence reviews A to P, algorithms, the Equality Impact Assessment, economic model and Committee member list and declarations. Our response is also based on cross referencing back to the full version of NG98 (NICE guideline on hearing loss in adults) </w:t>
            </w:r>
            <w:r w:rsidR="00D3275D">
              <w:rPr>
                <w:rFonts w:ascii="Century Gothic" w:hAnsi="Century Gothic" w:cstheme="minorHAnsi"/>
                <w:szCs w:val="22"/>
              </w:rPr>
              <w:t>as</w:t>
            </w:r>
            <w:r w:rsidR="00D3275D" w:rsidRPr="0043230D">
              <w:rPr>
                <w:rFonts w:ascii="Century Gothic" w:hAnsi="Century Gothic" w:cstheme="minorHAnsi"/>
                <w:szCs w:val="22"/>
              </w:rPr>
              <w:t xml:space="preserve"> </w:t>
            </w:r>
            <w:r w:rsidRPr="0043230D">
              <w:rPr>
                <w:rFonts w:ascii="Century Gothic" w:hAnsi="Century Gothic" w:cstheme="minorHAnsi"/>
                <w:szCs w:val="22"/>
              </w:rPr>
              <w:t xml:space="preserve">it covered adults with tinnitus and hearing loss.  </w:t>
            </w:r>
          </w:p>
          <w:p w14:paraId="5887BFDA" w14:textId="77777777" w:rsidR="00194113" w:rsidRPr="0043230D" w:rsidRDefault="00194113" w:rsidP="00194113">
            <w:pPr>
              <w:rPr>
                <w:rFonts w:ascii="Century Gothic" w:hAnsi="Century Gothic" w:cstheme="minorHAnsi"/>
                <w:szCs w:val="22"/>
              </w:rPr>
            </w:pPr>
          </w:p>
          <w:p w14:paraId="1074DA8D" w14:textId="787F9370" w:rsidR="00194113" w:rsidRPr="0043230D" w:rsidRDefault="00194113" w:rsidP="00194113">
            <w:pPr>
              <w:rPr>
                <w:rFonts w:ascii="Century Gothic" w:hAnsi="Century Gothic" w:cstheme="minorHAnsi"/>
                <w:szCs w:val="22"/>
              </w:rPr>
            </w:pPr>
            <w:r w:rsidRPr="0043230D">
              <w:rPr>
                <w:rFonts w:ascii="Century Gothic" w:hAnsi="Century Gothic" w:cstheme="minorHAnsi"/>
                <w:szCs w:val="22"/>
              </w:rPr>
              <w:t xml:space="preserve">Based on </w:t>
            </w:r>
            <w:r w:rsidR="0079321B">
              <w:rPr>
                <w:rFonts w:ascii="Century Gothic" w:hAnsi="Century Gothic" w:cstheme="minorHAnsi"/>
                <w:szCs w:val="22"/>
              </w:rPr>
              <w:t>this</w:t>
            </w:r>
            <w:r w:rsidRPr="0043230D">
              <w:rPr>
                <w:rFonts w:ascii="Century Gothic" w:hAnsi="Century Gothic" w:cstheme="minorHAnsi"/>
                <w:szCs w:val="22"/>
              </w:rPr>
              <w:t xml:space="preserve"> we have significant concerns</w:t>
            </w:r>
            <w:r w:rsidR="0079321B">
              <w:rPr>
                <w:rFonts w:ascii="Century Gothic" w:hAnsi="Century Gothic" w:cstheme="minorHAnsi"/>
                <w:szCs w:val="22"/>
              </w:rPr>
              <w:t xml:space="preserve"> about the draft guideline</w:t>
            </w:r>
            <w:r w:rsidR="00A51E1D">
              <w:rPr>
                <w:rFonts w:ascii="Century Gothic" w:hAnsi="Century Gothic" w:cstheme="minorHAnsi"/>
                <w:szCs w:val="22"/>
              </w:rPr>
              <w:t>. T</w:t>
            </w:r>
            <w:r w:rsidRPr="0043230D">
              <w:rPr>
                <w:rFonts w:ascii="Century Gothic" w:hAnsi="Century Gothic" w:cstheme="minorHAnsi"/>
                <w:szCs w:val="22"/>
              </w:rPr>
              <w:t>hese include</w:t>
            </w:r>
            <w:r w:rsidR="00851161" w:rsidRPr="0043230D">
              <w:rPr>
                <w:rFonts w:ascii="Century Gothic" w:hAnsi="Century Gothic" w:cstheme="minorHAnsi"/>
                <w:szCs w:val="22"/>
              </w:rPr>
              <w:t>: NICE</w:t>
            </w:r>
            <w:r w:rsidRPr="0043230D">
              <w:rPr>
                <w:rFonts w:ascii="Century Gothic" w:hAnsi="Century Gothic" w:cstheme="minorHAnsi"/>
                <w:szCs w:val="22"/>
              </w:rPr>
              <w:t xml:space="preserve"> failing to make clear how most adults with tinnitus will be seen based on the NICE guideline for adult hearing loss (NG98); inconsistent and sometimes inappropriate use of NG98; going beyond the original tinnitus guideline scope; biases which risk distorting service provision and risk unnecessary NHS expenditure;</w:t>
            </w:r>
            <w:r w:rsidR="004D7805" w:rsidRPr="0043230D">
              <w:rPr>
                <w:rFonts w:ascii="Century Gothic" w:hAnsi="Century Gothic" w:cstheme="minorHAnsi"/>
                <w:szCs w:val="22"/>
              </w:rPr>
              <w:t xml:space="preserve"> and</w:t>
            </w:r>
            <w:r w:rsidRPr="0043230D">
              <w:rPr>
                <w:rFonts w:ascii="Century Gothic" w:hAnsi="Century Gothic" w:cstheme="minorHAnsi"/>
                <w:szCs w:val="22"/>
              </w:rPr>
              <w:t xml:space="preserve"> </w:t>
            </w:r>
            <w:r w:rsidR="004D7805" w:rsidRPr="0043230D">
              <w:rPr>
                <w:rFonts w:ascii="Century Gothic" w:hAnsi="Century Gothic" w:cstheme="minorHAnsi"/>
                <w:szCs w:val="22"/>
              </w:rPr>
              <w:t xml:space="preserve">imprecise and inconsistent </w:t>
            </w:r>
            <w:r w:rsidR="004D7805" w:rsidRPr="0043230D">
              <w:rPr>
                <w:rFonts w:ascii="Century Gothic" w:hAnsi="Century Gothic" w:cstheme="minorHAnsi"/>
                <w:szCs w:val="22"/>
              </w:rPr>
              <w:lastRenderedPageBreak/>
              <w:t>referencing of important referral criteria</w:t>
            </w:r>
            <w:r w:rsidR="00A51E1D">
              <w:rPr>
                <w:rFonts w:ascii="Century Gothic" w:hAnsi="Century Gothic" w:cstheme="minorHAnsi"/>
                <w:szCs w:val="22"/>
              </w:rPr>
              <w:t>,</w:t>
            </w:r>
            <w:r w:rsidR="004D7805" w:rsidRPr="0043230D">
              <w:rPr>
                <w:rFonts w:ascii="Century Gothic" w:hAnsi="Century Gothic" w:cstheme="minorHAnsi"/>
                <w:szCs w:val="22"/>
              </w:rPr>
              <w:t xml:space="preserve"> which increases risk for patients and clinicians</w:t>
            </w:r>
            <w:r w:rsidR="00851161" w:rsidRPr="0043230D">
              <w:rPr>
                <w:rFonts w:ascii="Century Gothic" w:hAnsi="Century Gothic" w:cstheme="minorHAnsi"/>
                <w:szCs w:val="22"/>
              </w:rPr>
              <w:t xml:space="preserve"> in terms of inappropriate referrals</w:t>
            </w:r>
            <w:r w:rsidR="00D37FAF">
              <w:rPr>
                <w:rFonts w:ascii="Century Gothic" w:hAnsi="Century Gothic" w:cstheme="minorHAnsi"/>
                <w:szCs w:val="22"/>
              </w:rPr>
              <w:t xml:space="preserve"> and resource use</w:t>
            </w:r>
            <w:r w:rsidR="004D7805" w:rsidRPr="0043230D">
              <w:rPr>
                <w:rFonts w:ascii="Century Gothic" w:hAnsi="Century Gothic" w:cstheme="minorHAnsi"/>
                <w:szCs w:val="22"/>
              </w:rPr>
              <w:t>.</w:t>
            </w:r>
          </w:p>
          <w:p w14:paraId="49F41342" w14:textId="77777777" w:rsidR="00851161" w:rsidRPr="0043230D" w:rsidRDefault="00851161" w:rsidP="00194113">
            <w:pPr>
              <w:rPr>
                <w:rFonts w:ascii="Century Gothic" w:hAnsi="Century Gothic" w:cstheme="minorHAnsi"/>
                <w:szCs w:val="22"/>
              </w:rPr>
            </w:pPr>
          </w:p>
          <w:p w14:paraId="6AD7E33D" w14:textId="3ED8DFD9" w:rsidR="00194113" w:rsidRPr="0043230D" w:rsidRDefault="00851161" w:rsidP="00194113">
            <w:pPr>
              <w:rPr>
                <w:rFonts w:ascii="Century Gothic" w:hAnsi="Century Gothic" w:cstheme="minorHAnsi"/>
                <w:szCs w:val="22"/>
              </w:rPr>
            </w:pPr>
            <w:r w:rsidRPr="0043230D">
              <w:rPr>
                <w:rFonts w:ascii="Century Gothic" w:hAnsi="Century Gothic" w:cstheme="minorHAnsi"/>
                <w:szCs w:val="22"/>
              </w:rPr>
              <w:t xml:space="preserve">In our feedback we therefore aim to help address these issues so that </w:t>
            </w:r>
            <w:r w:rsidR="00194113" w:rsidRPr="0043230D">
              <w:rPr>
                <w:rFonts w:ascii="Century Gothic" w:hAnsi="Century Gothic" w:cstheme="minorHAnsi"/>
                <w:szCs w:val="22"/>
              </w:rPr>
              <w:t xml:space="preserve">the final </w:t>
            </w:r>
            <w:r w:rsidR="00BD4770">
              <w:rPr>
                <w:rFonts w:ascii="Century Gothic" w:hAnsi="Century Gothic" w:cstheme="minorHAnsi"/>
                <w:szCs w:val="22"/>
              </w:rPr>
              <w:t xml:space="preserve">tinnitus </w:t>
            </w:r>
            <w:r w:rsidR="00194113" w:rsidRPr="0043230D">
              <w:rPr>
                <w:rFonts w:ascii="Century Gothic" w:hAnsi="Century Gothic" w:cstheme="minorHAnsi"/>
                <w:szCs w:val="22"/>
              </w:rPr>
              <w:t>guideline:</w:t>
            </w:r>
          </w:p>
          <w:p w14:paraId="77357B37" w14:textId="77777777" w:rsidR="00194113" w:rsidRPr="0043230D" w:rsidRDefault="00194113" w:rsidP="00194113">
            <w:pPr>
              <w:rPr>
                <w:rFonts w:ascii="Century Gothic" w:hAnsi="Century Gothic" w:cstheme="minorHAnsi"/>
                <w:szCs w:val="22"/>
              </w:rPr>
            </w:pPr>
          </w:p>
          <w:p w14:paraId="59C4E816" w14:textId="7C8862F2" w:rsidR="00194113" w:rsidRPr="0043230D" w:rsidRDefault="009B3972" w:rsidP="00194113">
            <w:pPr>
              <w:pStyle w:val="ListParagraph"/>
              <w:numPr>
                <w:ilvl w:val="0"/>
                <w:numId w:val="26"/>
              </w:numPr>
              <w:ind w:left="360"/>
              <w:rPr>
                <w:rFonts w:ascii="Century Gothic" w:hAnsi="Century Gothic" w:cstheme="minorHAnsi"/>
                <w:szCs w:val="22"/>
              </w:rPr>
            </w:pPr>
            <w:r>
              <w:rPr>
                <w:rFonts w:ascii="Century Gothic" w:hAnsi="Century Gothic" w:cstheme="minorHAnsi"/>
                <w:szCs w:val="22"/>
              </w:rPr>
              <w:t xml:space="preserve">adds to and does </w:t>
            </w:r>
            <w:r w:rsidR="00194113" w:rsidRPr="0043230D">
              <w:rPr>
                <w:rFonts w:ascii="Century Gothic" w:hAnsi="Century Gothic" w:cstheme="minorHAnsi"/>
                <w:szCs w:val="22"/>
              </w:rPr>
              <w:t xml:space="preserve">not conflict with NG98 and is much clearer </w:t>
            </w:r>
            <w:r w:rsidR="001155DC">
              <w:rPr>
                <w:rFonts w:ascii="Century Gothic" w:hAnsi="Century Gothic" w:cstheme="minorHAnsi"/>
                <w:szCs w:val="22"/>
              </w:rPr>
              <w:t xml:space="preserve">about </w:t>
            </w:r>
            <w:r w:rsidR="00194113" w:rsidRPr="0043230D">
              <w:rPr>
                <w:rFonts w:ascii="Century Gothic" w:hAnsi="Century Gothic" w:cstheme="minorHAnsi"/>
                <w:szCs w:val="22"/>
              </w:rPr>
              <w:t xml:space="preserve">when readers should use NG98 – e.g. to minimise risks of inappropriate referral, to ensure that clinicians do not refer the same patients differently based on which NICE guideline they happen to </w:t>
            </w:r>
            <w:r w:rsidR="001155DC">
              <w:rPr>
                <w:rFonts w:ascii="Century Gothic" w:hAnsi="Century Gothic" w:cstheme="minorHAnsi"/>
                <w:szCs w:val="22"/>
              </w:rPr>
              <w:t>be following</w:t>
            </w:r>
            <w:r w:rsidR="00194113" w:rsidRPr="0043230D">
              <w:rPr>
                <w:rFonts w:ascii="Century Gothic" w:hAnsi="Century Gothic" w:cstheme="minorHAnsi"/>
                <w:szCs w:val="22"/>
              </w:rPr>
              <w:t>, to reduce the risk of a clinical negligence claim due to poor drafting etc.</w:t>
            </w:r>
          </w:p>
          <w:p w14:paraId="72087E9D" w14:textId="77777777" w:rsidR="00194113" w:rsidRPr="0043230D" w:rsidRDefault="00194113" w:rsidP="00194113">
            <w:pPr>
              <w:pStyle w:val="ListParagraph"/>
              <w:ind w:left="360"/>
              <w:rPr>
                <w:rFonts w:ascii="Century Gothic" w:hAnsi="Century Gothic" w:cstheme="minorHAnsi"/>
                <w:szCs w:val="22"/>
              </w:rPr>
            </w:pPr>
          </w:p>
          <w:p w14:paraId="4AEE3915" w14:textId="55F178D1" w:rsidR="00194113" w:rsidRPr="0043230D" w:rsidRDefault="00194113" w:rsidP="00194113">
            <w:pPr>
              <w:pStyle w:val="ListParagraph"/>
              <w:numPr>
                <w:ilvl w:val="0"/>
                <w:numId w:val="26"/>
              </w:numPr>
              <w:ind w:left="360"/>
              <w:rPr>
                <w:rFonts w:ascii="Century Gothic" w:hAnsi="Century Gothic" w:cstheme="minorHAnsi"/>
                <w:szCs w:val="22"/>
              </w:rPr>
            </w:pPr>
            <w:r w:rsidRPr="0043230D">
              <w:rPr>
                <w:rFonts w:ascii="Century Gothic" w:hAnsi="Century Gothic" w:cstheme="minorHAnsi"/>
                <w:szCs w:val="22"/>
              </w:rPr>
              <w:t xml:space="preserve">is much clearer on population needs – including which population with tinnitus will be managed </w:t>
            </w:r>
            <w:r w:rsidR="00A51E1D" w:rsidRPr="0043230D">
              <w:rPr>
                <w:rFonts w:ascii="Century Gothic" w:hAnsi="Century Gothic" w:cstheme="minorHAnsi"/>
                <w:szCs w:val="22"/>
              </w:rPr>
              <w:t xml:space="preserve">primarily </w:t>
            </w:r>
            <w:r w:rsidRPr="0043230D">
              <w:rPr>
                <w:rFonts w:ascii="Century Gothic" w:hAnsi="Century Gothic" w:cstheme="minorHAnsi"/>
                <w:szCs w:val="22"/>
              </w:rPr>
              <w:t xml:space="preserve">using NG98 and which population is likely to be managed using this tinnitus guideline in a real-world setting </w:t>
            </w:r>
          </w:p>
          <w:p w14:paraId="3010B1C6" w14:textId="77777777" w:rsidR="00194113" w:rsidRPr="0043230D" w:rsidRDefault="00194113" w:rsidP="00194113">
            <w:pPr>
              <w:rPr>
                <w:rFonts w:ascii="Century Gothic" w:hAnsi="Century Gothic" w:cstheme="minorHAnsi"/>
                <w:szCs w:val="22"/>
              </w:rPr>
            </w:pPr>
          </w:p>
          <w:p w14:paraId="0B80B5ED" w14:textId="0F1C30D2" w:rsidR="00194113" w:rsidRPr="0043230D" w:rsidRDefault="00194113" w:rsidP="00194113">
            <w:pPr>
              <w:pStyle w:val="ListParagraph"/>
              <w:numPr>
                <w:ilvl w:val="0"/>
                <w:numId w:val="26"/>
              </w:numPr>
              <w:ind w:left="360"/>
              <w:rPr>
                <w:rFonts w:ascii="Century Gothic" w:hAnsi="Century Gothic" w:cstheme="minorHAnsi"/>
                <w:szCs w:val="22"/>
              </w:rPr>
            </w:pPr>
            <w:r w:rsidRPr="0043230D">
              <w:rPr>
                <w:rFonts w:ascii="Century Gothic" w:hAnsi="Century Gothic" w:cstheme="minorHAnsi"/>
                <w:szCs w:val="22"/>
              </w:rPr>
              <w:t>does not conflate and confuse clinical settings and professional groups – so that the final guideline is impartial on location and more focused on patient needs</w:t>
            </w:r>
            <w:r w:rsidR="004328FE">
              <w:rPr>
                <w:rFonts w:ascii="Century Gothic" w:hAnsi="Century Gothic" w:cstheme="minorHAnsi"/>
                <w:szCs w:val="22"/>
              </w:rPr>
              <w:t xml:space="preserve"> in line with NHS Right Care principles</w:t>
            </w:r>
            <w:r w:rsidRPr="0043230D">
              <w:rPr>
                <w:rFonts w:ascii="Century Gothic" w:hAnsi="Century Gothic" w:cstheme="minorHAnsi"/>
                <w:szCs w:val="22"/>
              </w:rPr>
              <w:t xml:space="preserve">, e.g. people are not incorrectly advised, based on Committee consensus alone, to send patients to secondary care without due regard </w:t>
            </w:r>
            <w:r w:rsidR="004328FE">
              <w:rPr>
                <w:rFonts w:ascii="Century Gothic" w:hAnsi="Century Gothic" w:cstheme="minorHAnsi"/>
                <w:szCs w:val="22"/>
              </w:rPr>
              <w:t>to</w:t>
            </w:r>
            <w:r w:rsidRPr="0043230D">
              <w:rPr>
                <w:rFonts w:ascii="Century Gothic" w:hAnsi="Century Gothic" w:cstheme="minorHAnsi"/>
                <w:szCs w:val="22"/>
              </w:rPr>
              <w:t xml:space="preserve"> equality in access, current and changing clinical practi</w:t>
            </w:r>
            <w:r w:rsidR="004328FE">
              <w:rPr>
                <w:rFonts w:ascii="Century Gothic" w:hAnsi="Century Gothic" w:cstheme="minorHAnsi"/>
                <w:szCs w:val="22"/>
              </w:rPr>
              <w:t>c</w:t>
            </w:r>
            <w:r w:rsidRPr="0043230D">
              <w:rPr>
                <w:rFonts w:ascii="Century Gothic" w:hAnsi="Century Gothic" w:cstheme="minorHAnsi"/>
                <w:szCs w:val="22"/>
              </w:rPr>
              <w:t>e, etc.</w:t>
            </w:r>
          </w:p>
          <w:p w14:paraId="63CFF307" w14:textId="77777777" w:rsidR="00194113" w:rsidRPr="0043230D" w:rsidRDefault="00194113" w:rsidP="00194113">
            <w:pPr>
              <w:pStyle w:val="ListParagraph"/>
              <w:rPr>
                <w:rFonts w:ascii="Century Gothic" w:hAnsi="Century Gothic" w:cstheme="minorHAnsi"/>
                <w:szCs w:val="22"/>
              </w:rPr>
            </w:pPr>
          </w:p>
          <w:p w14:paraId="3BAB3AA5" w14:textId="0C0CDA55" w:rsidR="00194113" w:rsidRPr="00722D74" w:rsidRDefault="00194113" w:rsidP="00194113">
            <w:pPr>
              <w:pStyle w:val="ListParagraph"/>
              <w:numPr>
                <w:ilvl w:val="0"/>
                <w:numId w:val="26"/>
              </w:numPr>
              <w:ind w:left="360"/>
              <w:rPr>
                <w:rFonts w:ascii="Century Gothic" w:hAnsi="Century Gothic" w:cstheme="minorHAnsi"/>
                <w:szCs w:val="22"/>
              </w:rPr>
            </w:pPr>
            <w:r w:rsidRPr="0043230D">
              <w:rPr>
                <w:rFonts w:ascii="Century Gothic" w:hAnsi="Century Gothic" w:cstheme="minorHAnsi"/>
                <w:szCs w:val="22"/>
              </w:rPr>
              <w:t xml:space="preserve">reflects the diverse range of NHS service models that exist across England today – so that NICE recommendations based on </w:t>
            </w:r>
            <w:r w:rsidRPr="00722D74">
              <w:rPr>
                <w:rFonts w:ascii="Century Gothic" w:hAnsi="Century Gothic" w:cstheme="minorHAnsi"/>
                <w:szCs w:val="22"/>
              </w:rPr>
              <w:t>C</w:t>
            </w:r>
            <w:r w:rsidRPr="0043230D">
              <w:rPr>
                <w:rFonts w:ascii="Century Gothic" w:hAnsi="Century Gothic" w:cstheme="minorHAnsi"/>
                <w:szCs w:val="22"/>
              </w:rPr>
              <w:t xml:space="preserve">ommittee consensus do not lead to a tinnitus guideline that is  wrong in terms of how a significant majority of adults with tinnitus will, and arguably should, based on stated </w:t>
            </w:r>
            <w:r w:rsidRPr="00722D74">
              <w:rPr>
                <w:rFonts w:ascii="Century Gothic" w:hAnsi="Century Gothic" w:cstheme="minorHAnsi"/>
                <w:szCs w:val="22"/>
              </w:rPr>
              <w:t>Committee objectives, access care</w:t>
            </w:r>
            <w:r w:rsidR="00851161" w:rsidRPr="00722D74">
              <w:rPr>
                <w:rFonts w:ascii="Century Gothic" w:hAnsi="Century Gothic" w:cstheme="minorHAnsi"/>
                <w:szCs w:val="22"/>
              </w:rPr>
              <w:t xml:space="preserve"> and support</w:t>
            </w:r>
          </w:p>
          <w:p w14:paraId="32F5A362" w14:textId="77777777" w:rsidR="00194113" w:rsidRPr="00AB66B4" w:rsidRDefault="00194113" w:rsidP="00194113">
            <w:pPr>
              <w:rPr>
                <w:rFonts w:ascii="Century Gothic" w:hAnsi="Century Gothic" w:cstheme="minorHAnsi"/>
                <w:szCs w:val="22"/>
              </w:rPr>
            </w:pPr>
          </w:p>
          <w:p w14:paraId="1489BF78" w14:textId="2F732DD9" w:rsidR="00194113" w:rsidRPr="004A5117" w:rsidRDefault="00194113" w:rsidP="00194113">
            <w:pPr>
              <w:pStyle w:val="ListParagraph"/>
              <w:numPr>
                <w:ilvl w:val="0"/>
                <w:numId w:val="26"/>
              </w:numPr>
              <w:ind w:left="360"/>
              <w:rPr>
                <w:rFonts w:ascii="Century Gothic" w:hAnsi="Century Gothic" w:cstheme="minorHAnsi"/>
                <w:szCs w:val="22"/>
              </w:rPr>
            </w:pPr>
            <w:r w:rsidRPr="00AB66B4">
              <w:rPr>
                <w:rFonts w:ascii="Century Gothic" w:hAnsi="Century Gothic" w:cstheme="minorHAnsi"/>
                <w:szCs w:val="22"/>
              </w:rPr>
              <w:t>is not biased – so that the final guideline does not risk distorting clinical pathways and patient access based on Com</w:t>
            </w:r>
            <w:r w:rsidRPr="004A5117">
              <w:rPr>
                <w:rFonts w:ascii="Century Gothic" w:hAnsi="Century Gothic" w:cstheme="minorHAnsi"/>
                <w:szCs w:val="22"/>
              </w:rPr>
              <w:t>mittee experience, opinion, interests or for any other reason etc.</w:t>
            </w:r>
          </w:p>
          <w:p w14:paraId="03832268" w14:textId="77777777" w:rsidR="00194113" w:rsidRPr="0043230D" w:rsidRDefault="00194113" w:rsidP="00194113">
            <w:pPr>
              <w:pStyle w:val="ListParagraph"/>
              <w:rPr>
                <w:rFonts w:ascii="Century Gothic" w:hAnsi="Century Gothic" w:cstheme="minorHAnsi"/>
                <w:szCs w:val="22"/>
              </w:rPr>
            </w:pPr>
          </w:p>
          <w:p w14:paraId="58CBB204" w14:textId="480FE083" w:rsidR="00194113" w:rsidRPr="0043230D" w:rsidRDefault="00851161" w:rsidP="00194113">
            <w:pPr>
              <w:rPr>
                <w:rFonts w:ascii="Century Gothic" w:hAnsi="Century Gothic" w:cstheme="minorHAnsi"/>
                <w:szCs w:val="22"/>
              </w:rPr>
            </w:pPr>
            <w:r w:rsidRPr="0043230D">
              <w:rPr>
                <w:rFonts w:ascii="Century Gothic" w:hAnsi="Century Gothic" w:cstheme="minorHAnsi"/>
                <w:szCs w:val="22"/>
              </w:rPr>
              <w:t>Finally, it</w:t>
            </w:r>
            <w:r w:rsidR="00194113" w:rsidRPr="0043230D">
              <w:rPr>
                <w:rFonts w:ascii="Century Gothic" w:hAnsi="Century Gothic" w:cstheme="minorHAnsi"/>
                <w:szCs w:val="22"/>
              </w:rPr>
              <w:t xml:space="preserve"> </w:t>
            </w:r>
            <w:r w:rsidR="00A51E1D">
              <w:rPr>
                <w:rFonts w:ascii="Century Gothic" w:hAnsi="Century Gothic" w:cstheme="minorHAnsi"/>
                <w:szCs w:val="22"/>
              </w:rPr>
              <w:t xml:space="preserve">is </w:t>
            </w:r>
            <w:r w:rsidR="00194113" w:rsidRPr="0043230D">
              <w:rPr>
                <w:rFonts w:ascii="Century Gothic" w:hAnsi="Century Gothic" w:cstheme="minorHAnsi"/>
                <w:szCs w:val="22"/>
              </w:rPr>
              <w:t xml:space="preserve">important to note that when NICE announced it would be working on a tinnitus guideline it was clear to stakeholders that have assessed the quality of tinnitus research that there would be a dearth of good quality evidence to support any NICE recommendations. There were similar problems when developing NG98, although key recommendations in that guideline are supported by more robust evidence. We therefore do understand how difficult it is to create complex guidelines based on </w:t>
            </w:r>
            <w:r w:rsidR="00194113" w:rsidRPr="00722D74">
              <w:rPr>
                <w:rFonts w:ascii="Century Gothic" w:hAnsi="Century Gothic" w:cstheme="minorHAnsi"/>
                <w:szCs w:val="22"/>
              </w:rPr>
              <w:t>Co</w:t>
            </w:r>
            <w:r w:rsidR="00194113" w:rsidRPr="0043230D">
              <w:rPr>
                <w:rFonts w:ascii="Century Gothic" w:hAnsi="Century Gothic" w:cstheme="minorHAnsi"/>
                <w:szCs w:val="22"/>
              </w:rPr>
              <w:t>mmittee consensus alone</w:t>
            </w:r>
            <w:r w:rsidR="00BD4770">
              <w:rPr>
                <w:rFonts w:ascii="Century Gothic" w:hAnsi="Century Gothic" w:cstheme="minorHAnsi"/>
                <w:szCs w:val="22"/>
              </w:rPr>
              <w:t xml:space="preserve">. However, </w:t>
            </w:r>
            <w:r w:rsidR="00194113" w:rsidRPr="0043230D">
              <w:rPr>
                <w:rFonts w:ascii="Century Gothic" w:hAnsi="Century Gothic" w:cstheme="minorHAnsi"/>
                <w:szCs w:val="22"/>
              </w:rPr>
              <w:t>in our view</w:t>
            </w:r>
            <w:r w:rsidR="00A51E1D">
              <w:rPr>
                <w:rFonts w:ascii="Century Gothic" w:hAnsi="Century Gothic" w:cstheme="minorHAnsi"/>
                <w:szCs w:val="22"/>
              </w:rPr>
              <w:t>,</w:t>
            </w:r>
            <w:r w:rsidR="00194113" w:rsidRPr="0043230D">
              <w:rPr>
                <w:rFonts w:ascii="Century Gothic" w:hAnsi="Century Gothic" w:cstheme="minorHAnsi"/>
                <w:szCs w:val="22"/>
              </w:rPr>
              <w:t xml:space="preserve"> NICE need</w:t>
            </w:r>
            <w:r w:rsidR="00A51E1D">
              <w:rPr>
                <w:rFonts w:ascii="Century Gothic" w:hAnsi="Century Gothic" w:cstheme="minorHAnsi"/>
                <w:szCs w:val="22"/>
              </w:rPr>
              <w:t>s</w:t>
            </w:r>
            <w:r w:rsidR="00194113" w:rsidRPr="0043230D">
              <w:rPr>
                <w:rFonts w:ascii="Century Gothic" w:hAnsi="Century Gothic" w:cstheme="minorHAnsi"/>
                <w:szCs w:val="22"/>
              </w:rPr>
              <w:t xml:space="preserve"> to do more to ensure it understands the epidemiological data and its </w:t>
            </w:r>
            <w:r w:rsidR="00BD4770">
              <w:rPr>
                <w:rFonts w:ascii="Century Gothic" w:hAnsi="Century Gothic" w:cstheme="minorHAnsi"/>
                <w:szCs w:val="22"/>
              </w:rPr>
              <w:t xml:space="preserve">pre-existing </w:t>
            </w:r>
            <w:r w:rsidR="00194113" w:rsidRPr="0043230D">
              <w:rPr>
                <w:rFonts w:ascii="Century Gothic" w:hAnsi="Century Gothic" w:cstheme="minorHAnsi"/>
                <w:szCs w:val="22"/>
              </w:rPr>
              <w:t>guideline(s)</w:t>
            </w:r>
            <w:r w:rsidRPr="0043230D">
              <w:rPr>
                <w:rFonts w:ascii="Century Gothic" w:hAnsi="Century Gothic" w:cstheme="minorHAnsi"/>
                <w:szCs w:val="22"/>
              </w:rPr>
              <w:t xml:space="preserve"> </w:t>
            </w:r>
            <w:r w:rsidR="00194113" w:rsidRPr="0043230D">
              <w:rPr>
                <w:rFonts w:ascii="Century Gothic" w:hAnsi="Century Gothic" w:cstheme="minorHAnsi"/>
                <w:szCs w:val="22"/>
              </w:rPr>
              <w:t>in more detail so that external stakeholders are not burdened with having to work through draft guidelines</w:t>
            </w:r>
            <w:r w:rsidR="00BD4770">
              <w:rPr>
                <w:rFonts w:ascii="Century Gothic" w:hAnsi="Century Gothic" w:cstheme="minorHAnsi"/>
                <w:szCs w:val="22"/>
              </w:rPr>
              <w:t xml:space="preserve"> which </w:t>
            </w:r>
            <w:r w:rsidR="00194113" w:rsidRPr="0043230D">
              <w:rPr>
                <w:rFonts w:ascii="Century Gothic" w:hAnsi="Century Gothic" w:cstheme="minorHAnsi"/>
                <w:szCs w:val="22"/>
              </w:rPr>
              <w:t xml:space="preserve">should not, in our view, be published </w:t>
            </w:r>
            <w:r w:rsidR="009F303D">
              <w:rPr>
                <w:rFonts w:ascii="Century Gothic" w:hAnsi="Century Gothic" w:cstheme="minorHAnsi"/>
                <w:szCs w:val="22"/>
              </w:rPr>
              <w:t xml:space="preserve">in their current form which falls below expected NICE standards. </w:t>
            </w:r>
          </w:p>
          <w:p w14:paraId="09750E26" w14:textId="3FCD046F" w:rsidR="00FF0629" w:rsidRPr="0043230D" w:rsidRDefault="00FF0629" w:rsidP="00194113">
            <w:pPr>
              <w:rPr>
                <w:rFonts w:ascii="Century Gothic" w:hAnsi="Century Gothic" w:cstheme="minorHAnsi"/>
                <w:szCs w:val="22"/>
              </w:rPr>
            </w:pPr>
          </w:p>
        </w:tc>
      </w:tr>
      <w:tr w:rsidR="008C4138" w:rsidRPr="0043230D" w14:paraId="769F2731" w14:textId="77777777" w:rsidTr="00046A4B">
        <w:tc>
          <w:tcPr>
            <w:tcW w:w="428" w:type="pct"/>
            <w:tcBorders>
              <w:top w:val="single" w:sz="6" w:space="0" w:color="auto"/>
            </w:tcBorders>
          </w:tcPr>
          <w:p w14:paraId="34E42627" w14:textId="52AF6CD3" w:rsidR="008C4138" w:rsidRPr="0043230D" w:rsidRDefault="008C4138" w:rsidP="008C4138">
            <w:pPr>
              <w:jc w:val="center"/>
              <w:rPr>
                <w:rFonts w:ascii="Century Gothic" w:hAnsi="Century Gothic" w:cstheme="minorHAnsi"/>
                <w:szCs w:val="22"/>
              </w:rPr>
            </w:pPr>
            <w:r w:rsidRPr="0043230D">
              <w:rPr>
                <w:rFonts w:ascii="Century Gothic" w:hAnsi="Century Gothic" w:cstheme="minorHAnsi"/>
                <w:szCs w:val="22"/>
              </w:rPr>
              <w:lastRenderedPageBreak/>
              <w:t>2</w:t>
            </w:r>
          </w:p>
        </w:tc>
        <w:tc>
          <w:tcPr>
            <w:tcW w:w="494" w:type="pct"/>
            <w:tcBorders>
              <w:top w:val="single" w:sz="6" w:space="0" w:color="auto"/>
            </w:tcBorders>
          </w:tcPr>
          <w:p w14:paraId="2F986735" w14:textId="0E300F0D" w:rsidR="008C4138" w:rsidRPr="0043230D" w:rsidRDefault="008C4138" w:rsidP="008C4138">
            <w:pPr>
              <w:rPr>
                <w:rFonts w:ascii="Century Gothic" w:hAnsi="Century Gothic" w:cstheme="minorHAnsi"/>
                <w:szCs w:val="22"/>
              </w:rPr>
            </w:pPr>
            <w:r w:rsidRPr="0043230D">
              <w:rPr>
                <w:rFonts w:ascii="Century Gothic" w:hAnsi="Century Gothic" w:cstheme="minorHAnsi"/>
                <w:szCs w:val="22"/>
              </w:rPr>
              <w:t xml:space="preserve">Guideline and Evidence documents A-P  </w:t>
            </w:r>
          </w:p>
        </w:tc>
        <w:tc>
          <w:tcPr>
            <w:tcW w:w="444" w:type="pct"/>
            <w:tcBorders>
              <w:top w:val="single" w:sz="6" w:space="0" w:color="auto"/>
            </w:tcBorders>
          </w:tcPr>
          <w:p w14:paraId="04BC2936" w14:textId="7988BC1C" w:rsidR="008C4138" w:rsidRPr="0043230D" w:rsidRDefault="008C4138" w:rsidP="008C4138">
            <w:pPr>
              <w:rPr>
                <w:rFonts w:ascii="Century Gothic" w:hAnsi="Century Gothic" w:cstheme="minorHAnsi"/>
                <w:szCs w:val="22"/>
              </w:rPr>
            </w:pPr>
            <w:r w:rsidRPr="0043230D">
              <w:rPr>
                <w:rFonts w:ascii="Century Gothic" w:hAnsi="Century Gothic" w:cstheme="minorHAnsi"/>
                <w:szCs w:val="22"/>
              </w:rPr>
              <w:t>General</w:t>
            </w:r>
          </w:p>
        </w:tc>
        <w:tc>
          <w:tcPr>
            <w:tcW w:w="444" w:type="pct"/>
            <w:tcBorders>
              <w:top w:val="single" w:sz="6" w:space="0" w:color="auto"/>
            </w:tcBorders>
          </w:tcPr>
          <w:p w14:paraId="41859EA3" w14:textId="0DA568CC" w:rsidR="008C4138" w:rsidRPr="0043230D" w:rsidRDefault="008C4138" w:rsidP="008C4138">
            <w:pPr>
              <w:rPr>
                <w:rFonts w:ascii="Century Gothic" w:hAnsi="Century Gothic" w:cstheme="minorHAnsi"/>
                <w:szCs w:val="22"/>
              </w:rPr>
            </w:pPr>
            <w:r w:rsidRPr="0043230D">
              <w:rPr>
                <w:rFonts w:ascii="Century Gothic" w:hAnsi="Century Gothic" w:cstheme="minorHAnsi"/>
                <w:szCs w:val="22"/>
              </w:rPr>
              <w:t>General</w:t>
            </w:r>
          </w:p>
        </w:tc>
        <w:tc>
          <w:tcPr>
            <w:tcW w:w="3190" w:type="pct"/>
            <w:tcBorders>
              <w:top w:val="single" w:sz="6" w:space="0" w:color="auto"/>
            </w:tcBorders>
          </w:tcPr>
          <w:p w14:paraId="6031B500" w14:textId="6FE5FF9C" w:rsidR="0047291A" w:rsidRPr="0043230D" w:rsidRDefault="00A51E1D" w:rsidP="008C4138">
            <w:pPr>
              <w:rPr>
                <w:rFonts w:ascii="Century Gothic" w:hAnsi="Century Gothic" w:cstheme="minorHAnsi"/>
                <w:szCs w:val="22"/>
              </w:rPr>
            </w:pPr>
            <w:r>
              <w:rPr>
                <w:rFonts w:ascii="Century Gothic" w:hAnsi="Century Gothic" w:cstheme="minorHAnsi"/>
                <w:szCs w:val="22"/>
              </w:rPr>
              <w:t>To</w:t>
            </w:r>
            <w:r w:rsidR="0047291A" w:rsidRPr="0043230D">
              <w:rPr>
                <w:rFonts w:ascii="Century Gothic" w:hAnsi="Century Gothic" w:cstheme="minorHAnsi"/>
                <w:szCs w:val="22"/>
              </w:rPr>
              <w:t xml:space="preserve"> minimise feedback</w:t>
            </w:r>
            <w:r w:rsidR="003C4956" w:rsidRPr="0043230D">
              <w:rPr>
                <w:rFonts w:ascii="Century Gothic" w:hAnsi="Century Gothic" w:cstheme="minorHAnsi"/>
                <w:szCs w:val="22"/>
              </w:rPr>
              <w:t>/repetition,</w:t>
            </w:r>
            <w:r w:rsidR="0047291A" w:rsidRPr="0043230D">
              <w:rPr>
                <w:rFonts w:ascii="Century Gothic" w:hAnsi="Century Gothic" w:cstheme="minorHAnsi"/>
                <w:szCs w:val="22"/>
              </w:rPr>
              <w:t xml:space="preserve"> we set out some overarching issues here and will </w:t>
            </w:r>
            <w:r w:rsidR="003C4956" w:rsidRPr="0043230D">
              <w:rPr>
                <w:rFonts w:ascii="Century Gothic" w:hAnsi="Century Gothic" w:cstheme="minorHAnsi"/>
                <w:szCs w:val="22"/>
              </w:rPr>
              <w:t>refer</w:t>
            </w:r>
            <w:r w:rsidR="0047291A" w:rsidRPr="0043230D">
              <w:rPr>
                <w:rFonts w:ascii="Century Gothic" w:hAnsi="Century Gothic" w:cstheme="minorHAnsi"/>
                <w:szCs w:val="22"/>
              </w:rPr>
              <w:t xml:space="preserve"> to</w:t>
            </w:r>
            <w:r w:rsidR="003C4956" w:rsidRPr="0043230D">
              <w:rPr>
                <w:rFonts w:ascii="Century Gothic" w:hAnsi="Century Gothic" w:cstheme="minorHAnsi"/>
                <w:szCs w:val="22"/>
              </w:rPr>
              <w:t xml:space="preserve"> comment two as required.</w:t>
            </w:r>
          </w:p>
          <w:p w14:paraId="08AD4AFE" w14:textId="77777777" w:rsidR="0047291A" w:rsidRPr="0043230D" w:rsidRDefault="0047291A" w:rsidP="008C4138">
            <w:pPr>
              <w:rPr>
                <w:rFonts w:ascii="Century Gothic" w:hAnsi="Century Gothic" w:cstheme="minorHAnsi"/>
                <w:szCs w:val="22"/>
              </w:rPr>
            </w:pPr>
          </w:p>
          <w:p w14:paraId="287A1712" w14:textId="7F4DE40F" w:rsidR="008C4138" w:rsidRPr="0043230D" w:rsidRDefault="008C4138" w:rsidP="008C4138">
            <w:pPr>
              <w:rPr>
                <w:rFonts w:ascii="Century Gothic" w:hAnsi="Century Gothic" w:cstheme="minorHAnsi"/>
                <w:szCs w:val="22"/>
              </w:rPr>
            </w:pPr>
            <w:r w:rsidRPr="0043230D">
              <w:rPr>
                <w:rFonts w:ascii="Century Gothic" w:hAnsi="Century Gothic" w:cstheme="minorHAnsi"/>
                <w:szCs w:val="22"/>
              </w:rPr>
              <w:t>There are t</w:t>
            </w:r>
            <w:r w:rsidR="00502903" w:rsidRPr="0043230D">
              <w:rPr>
                <w:rFonts w:ascii="Century Gothic" w:hAnsi="Century Gothic" w:cstheme="minorHAnsi"/>
                <w:szCs w:val="22"/>
              </w:rPr>
              <w:t>hree</w:t>
            </w:r>
            <w:r w:rsidRPr="0043230D">
              <w:rPr>
                <w:rFonts w:ascii="Century Gothic" w:hAnsi="Century Gothic" w:cstheme="minorHAnsi"/>
                <w:szCs w:val="22"/>
              </w:rPr>
              <w:t xml:space="preserve"> main underlying </w:t>
            </w:r>
            <w:r w:rsidR="009F303D" w:rsidRPr="0043230D">
              <w:rPr>
                <w:rFonts w:ascii="Century Gothic" w:hAnsi="Century Gothic" w:cstheme="minorHAnsi"/>
                <w:szCs w:val="22"/>
              </w:rPr>
              <w:t>problems</w:t>
            </w:r>
            <w:r w:rsidRPr="0043230D">
              <w:rPr>
                <w:rFonts w:ascii="Century Gothic" w:hAnsi="Century Gothic" w:cstheme="minorHAnsi"/>
                <w:szCs w:val="22"/>
              </w:rPr>
              <w:t xml:space="preserve"> with </w:t>
            </w:r>
            <w:r w:rsidR="00533C3F" w:rsidRPr="0043230D">
              <w:rPr>
                <w:rFonts w:ascii="Century Gothic" w:hAnsi="Century Gothic" w:cstheme="minorHAnsi"/>
                <w:szCs w:val="22"/>
              </w:rPr>
              <w:t>the</w:t>
            </w:r>
            <w:r w:rsidRPr="0043230D">
              <w:rPr>
                <w:rFonts w:ascii="Century Gothic" w:hAnsi="Century Gothic" w:cstheme="minorHAnsi"/>
                <w:szCs w:val="22"/>
              </w:rPr>
              <w:t xml:space="preserve"> draft </w:t>
            </w:r>
            <w:r w:rsidR="00533C3F" w:rsidRPr="0043230D">
              <w:rPr>
                <w:rFonts w:ascii="Century Gothic" w:hAnsi="Century Gothic" w:cstheme="minorHAnsi"/>
                <w:szCs w:val="22"/>
              </w:rPr>
              <w:t>tinnitus</w:t>
            </w:r>
            <w:r w:rsidRPr="0043230D">
              <w:rPr>
                <w:rFonts w:ascii="Century Gothic" w:hAnsi="Century Gothic" w:cstheme="minorHAnsi"/>
                <w:szCs w:val="22"/>
              </w:rPr>
              <w:t xml:space="preserve"> guideline: </w:t>
            </w:r>
          </w:p>
          <w:p w14:paraId="7C614038" w14:textId="77777777" w:rsidR="008C4138" w:rsidRPr="0043230D" w:rsidRDefault="008C4138" w:rsidP="008C4138">
            <w:pPr>
              <w:rPr>
                <w:rFonts w:ascii="Century Gothic" w:hAnsi="Century Gothic" w:cstheme="minorHAnsi"/>
                <w:szCs w:val="22"/>
              </w:rPr>
            </w:pPr>
          </w:p>
          <w:p w14:paraId="141239E0" w14:textId="20799115" w:rsidR="00533C3F" w:rsidRPr="0043230D" w:rsidRDefault="008C4138" w:rsidP="003C4956">
            <w:pPr>
              <w:pStyle w:val="ListParagraph"/>
              <w:numPr>
                <w:ilvl w:val="0"/>
                <w:numId w:val="33"/>
              </w:numPr>
              <w:rPr>
                <w:rFonts w:ascii="Century Gothic" w:hAnsi="Century Gothic" w:cstheme="minorHAnsi"/>
                <w:szCs w:val="22"/>
              </w:rPr>
            </w:pPr>
            <w:r w:rsidRPr="0043230D">
              <w:rPr>
                <w:rFonts w:ascii="Century Gothic" w:hAnsi="Century Gothic" w:cstheme="minorHAnsi"/>
                <w:szCs w:val="22"/>
              </w:rPr>
              <w:t>It take</w:t>
            </w:r>
            <w:r w:rsidR="00533C3F" w:rsidRPr="0043230D">
              <w:rPr>
                <w:rFonts w:ascii="Century Gothic" w:hAnsi="Century Gothic" w:cstheme="minorHAnsi"/>
                <w:szCs w:val="22"/>
              </w:rPr>
              <w:t>s</w:t>
            </w:r>
            <w:r w:rsidRPr="0043230D">
              <w:rPr>
                <w:rFonts w:ascii="Century Gothic" w:hAnsi="Century Gothic" w:cstheme="minorHAnsi"/>
                <w:szCs w:val="22"/>
              </w:rPr>
              <w:t xml:space="preserve"> the NICE guideline for adult hearing loss (NG98)</w:t>
            </w:r>
            <w:r w:rsidR="00332A9F">
              <w:rPr>
                <w:rFonts w:ascii="Century Gothic" w:hAnsi="Century Gothic" w:cstheme="minorHAnsi"/>
                <w:szCs w:val="22"/>
              </w:rPr>
              <w:t xml:space="preserve"> </w:t>
            </w:r>
            <w:r w:rsidRPr="0043230D">
              <w:rPr>
                <w:rFonts w:ascii="Century Gothic" w:hAnsi="Century Gothic" w:cstheme="minorHAnsi"/>
                <w:szCs w:val="22"/>
              </w:rPr>
              <w:t>and generalise</w:t>
            </w:r>
            <w:r w:rsidR="002429CD" w:rsidRPr="0043230D">
              <w:rPr>
                <w:rFonts w:ascii="Century Gothic" w:hAnsi="Century Gothic" w:cstheme="minorHAnsi"/>
                <w:szCs w:val="22"/>
              </w:rPr>
              <w:t>s</w:t>
            </w:r>
            <w:r w:rsidR="00533C3F" w:rsidRPr="0043230D">
              <w:rPr>
                <w:rFonts w:ascii="Century Gothic" w:hAnsi="Century Gothic" w:cstheme="minorHAnsi"/>
                <w:szCs w:val="22"/>
              </w:rPr>
              <w:t xml:space="preserve"> its recommendations</w:t>
            </w:r>
            <w:r w:rsidRPr="0043230D">
              <w:rPr>
                <w:rFonts w:ascii="Century Gothic" w:hAnsi="Century Gothic" w:cstheme="minorHAnsi"/>
                <w:szCs w:val="22"/>
              </w:rPr>
              <w:t xml:space="preserve"> to a different population. NG98, in terms of guideline scope and literate/evidence reviews, only covered adults with hearing loss and tinnitus. It did not cover adults without hearing loss and did not cover children at all.</w:t>
            </w:r>
            <w:r w:rsidR="00533C3F" w:rsidRPr="0043230D">
              <w:rPr>
                <w:rFonts w:ascii="Century Gothic" w:hAnsi="Century Gothic" w:cstheme="minorHAnsi"/>
                <w:szCs w:val="22"/>
              </w:rPr>
              <w:t xml:space="preserve"> Please</w:t>
            </w:r>
            <w:r w:rsidR="001422C8" w:rsidRPr="0043230D">
              <w:rPr>
                <w:rFonts w:ascii="Century Gothic" w:hAnsi="Century Gothic" w:cstheme="minorHAnsi"/>
                <w:szCs w:val="22"/>
              </w:rPr>
              <w:t xml:space="preserve"> see section 3.3.1. 3.3.2 and 4.3.3.1.3 in the full version of NG98 </w:t>
            </w:r>
            <w:hyperlink r:id="rId9" w:history="1">
              <w:r w:rsidR="001422C8" w:rsidRPr="0043230D">
                <w:rPr>
                  <w:rStyle w:val="Hyperlink"/>
                  <w:rFonts w:ascii="Century Gothic" w:hAnsi="Century Gothic" w:cstheme="minorHAnsi"/>
                  <w:szCs w:val="22"/>
                </w:rPr>
                <w:t>https://www.nice.org.uk/guidance/ng98/evidence/full-guideline-pdf-4852693117</w:t>
              </w:r>
            </w:hyperlink>
            <w:r w:rsidR="00533C3F" w:rsidRPr="0043230D">
              <w:rPr>
                <w:rStyle w:val="Hyperlink"/>
                <w:rFonts w:ascii="Century Gothic" w:hAnsi="Century Gothic" w:cstheme="minorHAnsi"/>
                <w:szCs w:val="22"/>
              </w:rPr>
              <w:t xml:space="preserve"> </w:t>
            </w:r>
            <w:r w:rsidR="001422C8" w:rsidRPr="0043230D">
              <w:rPr>
                <w:rFonts w:ascii="Century Gothic" w:hAnsi="Century Gothic" w:cstheme="minorHAnsi"/>
                <w:szCs w:val="22"/>
              </w:rPr>
              <w:t xml:space="preserve"> </w:t>
            </w:r>
            <w:r w:rsidR="00533C3F" w:rsidRPr="0043230D">
              <w:rPr>
                <w:rFonts w:ascii="Century Gothic" w:hAnsi="Century Gothic" w:cstheme="minorHAnsi"/>
                <w:szCs w:val="22"/>
              </w:rPr>
              <w:t>for evidence.</w:t>
            </w:r>
          </w:p>
          <w:p w14:paraId="16ABAF8B" w14:textId="77777777" w:rsidR="00533C3F" w:rsidRPr="0043230D" w:rsidRDefault="00533C3F" w:rsidP="00533C3F">
            <w:pPr>
              <w:pStyle w:val="ListParagraph"/>
              <w:ind w:left="360"/>
              <w:rPr>
                <w:rFonts w:ascii="Century Gothic" w:hAnsi="Century Gothic" w:cstheme="minorHAnsi"/>
                <w:szCs w:val="22"/>
              </w:rPr>
            </w:pPr>
          </w:p>
          <w:p w14:paraId="13182452" w14:textId="4204BCB7" w:rsidR="00533C3F" w:rsidRPr="0043230D" w:rsidRDefault="00A44352" w:rsidP="00533C3F">
            <w:pPr>
              <w:pStyle w:val="ListParagraph"/>
              <w:ind w:left="360"/>
              <w:rPr>
                <w:rFonts w:ascii="Century Gothic" w:hAnsi="Century Gothic" w:cstheme="minorHAnsi"/>
                <w:szCs w:val="22"/>
              </w:rPr>
            </w:pPr>
            <w:r w:rsidRPr="0043230D">
              <w:rPr>
                <w:rFonts w:ascii="Century Gothic" w:hAnsi="Century Gothic" w:cstheme="minorHAnsi"/>
                <w:szCs w:val="22"/>
              </w:rPr>
              <w:t xml:space="preserve">Although we appreciate that the </w:t>
            </w:r>
            <w:r w:rsidRPr="00722D74">
              <w:rPr>
                <w:rFonts w:ascii="Century Gothic" w:hAnsi="Century Gothic" w:cstheme="minorHAnsi"/>
                <w:szCs w:val="22"/>
              </w:rPr>
              <w:t>C</w:t>
            </w:r>
            <w:r w:rsidRPr="0043230D">
              <w:rPr>
                <w:rFonts w:ascii="Century Gothic" w:hAnsi="Century Gothic" w:cstheme="minorHAnsi"/>
                <w:szCs w:val="22"/>
              </w:rPr>
              <w:t xml:space="preserve">ommittee </w:t>
            </w:r>
            <w:r w:rsidR="00722D74">
              <w:rPr>
                <w:rFonts w:ascii="Century Gothic" w:hAnsi="Century Gothic" w:cstheme="minorHAnsi"/>
                <w:szCs w:val="22"/>
              </w:rPr>
              <w:t>believes</w:t>
            </w:r>
            <w:r w:rsidRPr="0043230D">
              <w:rPr>
                <w:rFonts w:ascii="Century Gothic" w:hAnsi="Century Gothic" w:cstheme="minorHAnsi"/>
                <w:szCs w:val="22"/>
              </w:rPr>
              <w:t xml:space="preserve"> NG98 can be read across to children and adults without tinnitus, </w:t>
            </w:r>
            <w:r w:rsidR="00332A9F">
              <w:rPr>
                <w:rFonts w:ascii="Century Gothic" w:hAnsi="Century Gothic" w:cstheme="minorHAnsi"/>
                <w:szCs w:val="22"/>
              </w:rPr>
              <w:t>m</w:t>
            </w:r>
            <w:r w:rsidR="00543D14">
              <w:rPr>
                <w:rFonts w:ascii="Century Gothic" w:hAnsi="Century Gothic" w:cstheme="minorHAnsi"/>
                <w:szCs w:val="22"/>
              </w:rPr>
              <w:t>ixing</w:t>
            </w:r>
            <w:r w:rsidR="00F72ECD" w:rsidRPr="0043230D">
              <w:rPr>
                <w:rFonts w:ascii="Century Gothic" w:hAnsi="Century Gothic" w:cstheme="minorHAnsi"/>
                <w:szCs w:val="22"/>
              </w:rPr>
              <w:t xml:space="preserve"> and generalising recommendations between NG98 and this NICE guideline increases risks because referral criteria are not consistently applied etc.</w:t>
            </w:r>
            <w:r w:rsidR="00332A9F">
              <w:rPr>
                <w:rFonts w:ascii="Century Gothic" w:hAnsi="Century Gothic" w:cstheme="minorHAnsi"/>
                <w:szCs w:val="22"/>
              </w:rPr>
              <w:t xml:space="preserve"> </w:t>
            </w:r>
            <w:r w:rsidR="005F05D9">
              <w:rPr>
                <w:rFonts w:ascii="Century Gothic" w:hAnsi="Century Gothic" w:cstheme="minorHAnsi"/>
                <w:szCs w:val="22"/>
              </w:rPr>
              <w:t>Therefore,</w:t>
            </w:r>
            <w:r w:rsidR="00332A9F">
              <w:rPr>
                <w:rFonts w:ascii="Century Gothic" w:hAnsi="Century Gothic" w:cstheme="minorHAnsi"/>
                <w:szCs w:val="22"/>
              </w:rPr>
              <w:t xml:space="preserve"> in our view the current approach is both unscientific and clinically inappropriate.</w:t>
            </w:r>
          </w:p>
          <w:p w14:paraId="55161150" w14:textId="77777777" w:rsidR="00533C3F" w:rsidRPr="0043230D" w:rsidRDefault="00533C3F" w:rsidP="00533C3F">
            <w:pPr>
              <w:pStyle w:val="ListParagraph"/>
              <w:ind w:left="360"/>
              <w:rPr>
                <w:rFonts w:ascii="Century Gothic" w:hAnsi="Century Gothic" w:cstheme="minorHAnsi"/>
                <w:szCs w:val="22"/>
              </w:rPr>
            </w:pPr>
          </w:p>
          <w:p w14:paraId="5F20F020" w14:textId="23C5CE13" w:rsidR="008C4138" w:rsidRPr="0043230D" w:rsidRDefault="00A44352" w:rsidP="00533C3F">
            <w:pPr>
              <w:pStyle w:val="ListParagraph"/>
              <w:ind w:left="360"/>
              <w:rPr>
                <w:rFonts w:ascii="Century Gothic" w:hAnsi="Century Gothic" w:cstheme="minorHAnsi"/>
                <w:szCs w:val="22"/>
              </w:rPr>
            </w:pPr>
            <w:r w:rsidRPr="0043230D">
              <w:rPr>
                <w:rFonts w:ascii="Century Gothic" w:hAnsi="Century Gothic" w:cstheme="minorHAnsi"/>
                <w:szCs w:val="22"/>
              </w:rPr>
              <w:t>In our view</w:t>
            </w:r>
            <w:r w:rsidR="00722D74">
              <w:rPr>
                <w:rFonts w:ascii="Century Gothic" w:hAnsi="Century Gothic" w:cstheme="minorHAnsi"/>
                <w:szCs w:val="22"/>
              </w:rPr>
              <w:t>,</w:t>
            </w:r>
            <w:r w:rsidRPr="0043230D">
              <w:rPr>
                <w:rFonts w:ascii="Century Gothic" w:hAnsi="Century Gothic" w:cstheme="minorHAnsi"/>
                <w:szCs w:val="22"/>
              </w:rPr>
              <w:t xml:space="preserve"> this NICE tinnitus guideline should make it very clear to the reader that it is </w:t>
            </w:r>
            <w:r w:rsidR="005F05D9">
              <w:rPr>
                <w:rFonts w:ascii="Century Gothic" w:hAnsi="Century Gothic" w:cstheme="minorHAnsi"/>
                <w:szCs w:val="22"/>
              </w:rPr>
              <w:t xml:space="preserve">intended to address care needs </w:t>
            </w:r>
            <w:r w:rsidRPr="0043230D">
              <w:rPr>
                <w:rFonts w:ascii="Century Gothic" w:hAnsi="Century Gothic" w:cstheme="minorHAnsi"/>
                <w:szCs w:val="22"/>
              </w:rPr>
              <w:t xml:space="preserve">for two </w:t>
            </w:r>
            <w:r w:rsidR="00533C3F" w:rsidRPr="0043230D">
              <w:rPr>
                <w:rFonts w:ascii="Century Gothic" w:hAnsi="Century Gothic" w:cstheme="minorHAnsi"/>
                <w:szCs w:val="22"/>
              </w:rPr>
              <w:t>distinct</w:t>
            </w:r>
            <w:r w:rsidRPr="0043230D">
              <w:rPr>
                <w:rFonts w:ascii="Century Gothic" w:hAnsi="Century Gothic" w:cstheme="minorHAnsi"/>
                <w:szCs w:val="22"/>
              </w:rPr>
              <w:t xml:space="preserve"> groups</w:t>
            </w:r>
            <w:r w:rsidR="00533C3F" w:rsidRPr="0043230D">
              <w:rPr>
                <w:rFonts w:ascii="Century Gothic" w:hAnsi="Century Gothic" w:cstheme="minorHAnsi"/>
                <w:szCs w:val="22"/>
              </w:rPr>
              <w:t>.</w:t>
            </w:r>
          </w:p>
          <w:p w14:paraId="411C77F3" w14:textId="7C328C00" w:rsidR="00533C3F" w:rsidRPr="0043230D" w:rsidRDefault="00533C3F" w:rsidP="00533C3F">
            <w:pPr>
              <w:pStyle w:val="ListParagraph"/>
              <w:ind w:left="360"/>
              <w:rPr>
                <w:rFonts w:ascii="Century Gothic" w:hAnsi="Century Gothic" w:cstheme="minorHAnsi"/>
                <w:szCs w:val="22"/>
              </w:rPr>
            </w:pPr>
          </w:p>
          <w:p w14:paraId="0E9DB02E" w14:textId="767F781B" w:rsidR="002429CD" w:rsidRPr="0043230D" w:rsidRDefault="00533C3F" w:rsidP="00533C3F">
            <w:pPr>
              <w:pStyle w:val="ListParagraph"/>
              <w:numPr>
                <w:ilvl w:val="0"/>
                <w:numId w:val="34"/>
              </w:numPr>
              <w:rPr>
                <w:rFonts w:ascii="Century Gothic" w:hAnsi="Century Gothic" w:cstheme="minorHAnsi"/>
                <w:szCs w:val="22"/>
              </w:rPr>
            </w:pPr>
            <w:r w:rsidRPr="0043230D">
              <w:rPr>
                <w:rFonts w:ascii="Century Gothic" w:hAnsi="Century Gothic" w:cstheme="minorHAnsi"/>
                <w:szCs w:val="22"/>
              </w:rPr>
              <w:t>Adults (</w:t>
            </w:r>
            <w:r w:rsidR="00722D74">
              <w:rPr>
                <w:rFonts w:ascii="Century Gothic" w:hAnsi="Century Gothic" w:cstheme="minorHAnsi"/>
                <w:szCs w:val="22"/>
              </w:rPr>
              <w:t>18 years of age</w:t>
            </w:r>
            <w:r w:rsidR="00543D14">
              <w:rPr>
                <w:rFonts w:ascii="Century Gothic" w:hAnsi="Century Gothic" w:cstheme="minorHAnsi"/>
                <w:szCs w:val="22"/>
              </w:rPr>
              <w:t xml:space="preserve"> and over</w:t>
            </w:r>
            <w:r w:rsidRPr="0043230D">
              <w:rPr>
                <w:rFonts w:ascii="Century Gothic" w:hAnsi="Century Gothic" w:cstheme="minorHAnsi"/>
                <w:szCs w:val="22"/>
              </w:rPr>
              <w:t xml:space="preserve">). </w:t>
            </w:r>
          </w:p>
          <w:p w14:paraId="10531629" w14:textId="77777777" w:rsidR="002429CD" w:rsidRPr="0043230D" w:rsidRDefault="002429CD" w:rsidP="002429CD">
            <w:pPr>
              <w:pStyle w:val="ListParagraph"/>
              <w:ind w:left="1080"/>
              <w:rPr>
                <w:rFonts w:ascii="Century Gothic" w:hAnsi="Century Gothic" w:cstheme="minorHAnsi"/>
                <w:szCs w:val="22"/>
              </w:rPr>
            </w:pPr>
          </w:p>
          <w:p w14:paraId="3A31DD54" w14:textId="5E7BCC60" w:rsidR="00533C3F" w:rsidRPr="0043230D" w:rsidRDefault="00533C3F" w:rsidP="002429CD">
            <w:pPr>
              <w:pStyle w:val="ListParagraph"/>
              <w:ind w:left="1080"/>
              <w:rPr>
                <w:rFonts w:ascii="Century Gothic" w:hAnsi="Century Gothic" w:cstheme="minorHAnsi"/>
                <w:szCs w:val="22"/>
              </w:rPr>
            </w:pPr>
            <w:r w:rsidRPr="0043230D">
              <w:rPr>
                <w:rFonts w:ascii="Century Gothic" w:hAnsi="Century Gothic" w:cstheme="minorHAnsi"/>
                <w:szCs w:val="22"/>
              </w:rPr>
              <w:t xml:space="preserve">That </w:t>
            </w:r>
            <w:r w:rsidR="00F72ECD" w:rsidRPr="0043230D">
              <w:rPr>
                <w:rFonts w:ascii="Century Gothic" w:hAnsi="Century Gothic" w:cstheme="minorHAnsi"/>
                <w:szCs w:val="22"/>
              </w:rPr>
              <w:t>most</w:t>
            </w:r>
            <w:r w:rsidRPr="0043230D">
              <w:rPr>
                <w:rFonts w:ascii="Century Gothic" w:hAnsi="Century Gothic" w:cstheme="minorHAnsi"/>
                <w:szCs w:val="22"/>
              </w:rPr>
              <w:t xml:space="preserve"> adults that report tinnitus will be managed using NG98</w:t>
            </w:r>
            <w:r w:rsidR="00F72ECD" w:rsidRPr="0043230D">
              <w:rPr>
                <w:rFonts w:ascii="Century Gothic" w:hAnsi="Century Gothic" w:cstheme="minorHAnsi"/>
                <w:szCs w:val="22"/>
              </w:rPr>
              <w:t xml:space="preserve"> (see point two below)</w:t>
            </w:r>
            <w:r w:rsidRPr="0043230D">
              <w:rPr>
                <w:rFonts w:ascii="Century Gothic" w:hAnsi="Century Gothic" w:cstheme="minorHAnsi"/>
                <w:szCs w:val="22"/>
              </w:rPr>
              <w:t xml:space="preserve">. </w:t>
            </w:r>
            <w:r w:rsidR="00722D74">
              <w:rPr>
                <w:rFonts w:ascii="Century Gothic" w:hAnsi="Century Gothic" w:cstheme="minorHAnsi"/>
                <w:szCs w:val="22"/>
              </w:rPr>
              <w:t>Also</w:t>
            </w:r>
            <w:r w:rsidR="00892644" w:rsidRPr="0043230D">
              <w:rPr>
                <w:rFonts w:ascii="Century Gothic" w:hAnsi="Century Gothic" w:cstheme="minorHAnsi"/>
                <w:szCs w:val="22"/>
              </w:rPr>
              <w:t xml:space="preserve">, </w:t>
            </w:r>
            <w:r w:rsidR="00722D74">
              <w:rPr>
                <w:rFonts w:ascii="Century Gothic" w:hAnsi="Century Gothic" w:cstheme="minorHAnsi"/>
                <w:szCs w:val="22"/>
              </w:rPr>
              <w:t xml:space="preserve">that </w:t>
            </w:r>
            <w:r w:rsidR="00892644" w:rsidRPr="0043230D">
              <w:rPr>
                <w:rFonts w:ascii="Century Gothic" w:hAnsi="Century Gothic" w:cstheme="minorHAnsi"/>
                <w:szCs w:val="22"/>
              </w:rPr>
              <w:t>this</w:t>
            </w:r>
            <w:r w:rsidRPr="0043230D">
              <w:rPr>
                <w:rFonts w:ascii="Century Gothic" w:hAnsi="Century Gothic" w:cstheme="minorHAnsi"/>
                <w:szCs w:val="22"/>
              </w:rPr>
              <w:t xml:space="preserve"> </w:t>
            </w:r>
            <w:r w:rsidR="00F72ECD" w:rsidRPr="0043230D">
              <w:rPr>
                <w:rFonts w:ascii="Century Gothic" w:hAnsi="Century Gothic" w:cstheme="minorHAnsi"/>
                <w:szCs w:val="22"/>
              </w:rPr>
              <w:t>tinnitus guideline will provide supplementary advice for adults</w:t>
            </w:r>
            <w:r w:rsidR="00892644" w:rsidRPr="0043230D">
              <w:rPr>
                <w:rFonts w:ascii="Century Gothic" w:hAnsi="Century Gothic" w:cstheme="minorHAnsi"/>
                <w:szCs w:val="22"/>
              </w:rPr>
              <w:t xml:space="preserve"> with a hearing loss</w:t>
            </w:r>
            <w:r w:rsidR="00F72ECD" w:rsidRPr="0043230D">
              <w:rPr>
                <w:rFonts w:ascii="Century Gothic" w:hAnsi="Century Gothic" w:cstheme="minorHAnsi"/>
                <w:szCs w:val="22"/>
              </w:rPr>
              <w:t xml:space="preserve"> </w:t>
            </w:r>
            <w:r w:rsidR="005F05D9">
              <w:rPr>
                <w:rFonts w:ascii="Century Gothic" w:hAnsi="Century Gothic" w:cstheme="minorHAnsi"/>
                <w:szCs w:val="22"/>
              </w:rPr>
              <w:t>who</w:t>
            </w:r>
            <w:r w:rsidR="00F72ECD" w:rsidRPr="0043230D">
              <w:rPr>
                <w:rFonts w:ascii="Century Gothic" w:hAnsi="Century Gothic" w:cstheme="minorHAnsi"/>
                <w:szCs w:val="22"/>
              </w:rPr>
              <w:t xml:space="preserve"> need additional support for</w:t>
            </w:r>
            <w:r w:rsidR="00722D74">
              <w:rPr>
                <w:rFonts w:ascii="Century Gothic" w:hAnsi="Century Gothic" w:cstheme="minorHAnsi"/>
                <w:szCs w:val="22"/>
              </w:rPr>
              <w:t>,</w:t>
            </w:r>
            <w:r w:rsidR="00F72ECD" w:rsidRPr="0043230D">
              <w:rPr>
                <w:rFonts w:ascii="Century Gothic" w:hAnsi="Century Gothic" w:cstheme="minorHAnsi"/>
                <w:szCs w:val="22"/>
              </w:rPr>
              <w:t xml:space="preserve"> or investigation of</w:t>
            </w:r>
            <w:r w:rsidR="00722D74">
              <w:rPr>
                <w:rFonts w:ascii="Century Gothic" w:hAnsi="Century Gothic" w:cstheme="minorHAnsi"/>
                <w:szCs w:val="22"/>
              </w:rPr>
              <w:t>,</w:t>
            </w:r>
            <w:r w:rsidR="00F72ECD" w:rsidRPr="0043230D">
              <w:rPr>
                <w:rFonts w:ascii="Century Gothic" w:hAnsi="Century Gothic" w:cstheme="minorHAnsi"/>
                <w:szCs w:val="22"/>
              </w:rPr>
              <w:t xml:space="preserve"> their tinnitus</w:t>
            </w:r>
            <w:r w:rsidR="00892644" w:rsidRPr="0043230D">
              <w:rPr>
                <w:rFonts w:ascii="Century Gothic" w:hAnsi="Century Gothic" w:cstheme="minorHAnsi"/>
                <w:szCs w:val="22"/>
              </w:rPr>
              <w:t xml:space="preserve"> and advice for adults with tinnitus but no hearing loss. </w:t>
            </w:r>
          </w:p>
          <w:p w14:paraId="23184AC3" w14:textId="77777777" w:rsidR="00533C3F" w:rsidRPr="0043230D" w:rsidRDefault="00533C3F" w:rsidP="00533C3F">
            <w:pPr>
              <w:pStyle w:val="ListParagraph"/>
              <w:ind w:left="360"/>
              <w:rPr>
                <w:rFonts w:ascii="Century Gothic" w:hAnsi="Century Gothic" w:cstheme="minorHAnsi"/>
                <w:szCs w:val="22"/>
              </w:rPr>
            </w:pPr>
          </w:p>
          <w:p w14:paraId="52DC2563" w14:textId="77777777" w:rsidR="002429CD" w:rsidRPr="0043230D" w:rsidRDefault="00533C3F" w:rsidP="003C4956">
            <w:pPr>
              <w:pStyle w:val="ListParagraph"/>
              <w:numPr>
                <w:ilvl w:val="0"/>
                <w:numId w:val="34"/>
              </w:numPr>
              <w:rPr>
                <w:rFonts w:ascii="Century Gothic" w:hAnsi="Century Gothic" w:cstheme="minorHAnsi"/>
                <w:szCs w:val="22"/>
              </w:rPr>
            </w:pPr>
            <w:r w:rsidRPr="0043230D">
              <w:rPr>
                <w:rFonts w:ascii="Century Gothic" w:hAnsi="Century Gothic" w:cstheme="minorHAnsi"/>
                <w:szCs w:val="22"/>
              </w:rPr>
              <w:t>Children</w:t>
            </w:r>
            <w:r w:rsidR="00892644" w:rsidRPr="0043230D">
              <w:rPr>
                <w:rFonts w:ascii="Century Gothic" w:hAnsi="Century Gothic" w:cstheme="minorHAnsi"/>
                <w:szCs w:val="22"/>
              </w:rPr>
              <w:t xml:space="preserve"> and young people</w:t>
            </w:r>
            <w:r w:rsidRPr="0043230D">
              <w:rPr>
                <w:rFonts w:ascii="Century Gothic" w:hAnsi="Century Gothic" w:cstheme="minorHAnsi"/>
                <w:szCs w:val="22"/>
              </w:rPr>
              <w:t xml:space="preserve"> (under 18 years of age).</w:t>
            </w:r>
            <w:r w:rsidR="00892644" w:rsidRPr="0043230D">
              <w:rPr>
                <w:rFonts w:ascii="Century Gothic" w:hAnsi="Century Gothic" w:cstheme="minorHAnsi"/>
                <w:szCs w:val="22"/>
              </w:rPr>
              <w:t xml:space="preserve"> </w:t>
            </w:r>
          </w:p>
          <w:p w14:paraId="3FFFA049" w14:textId="77777777" w:rsidR="002429CD" w:rsidRPr="0043230D" w:rsidRDefault="002429CD" w:rsidP="002429CD">
            <w:pPr>
              <w:pStyle w:val="ListParagraph"/>
              <w:ind w:left="1080"/>
              <w:rPr>
                <w:rFonts w:ascii="Century Gothic" w:hAnsi="Century Gothic" w:cstheme="minorHAnsi"/>
                <w:szCs w:val="22"/>
              </w:rPr>
            </w:pPr>
          </w:p>
          <w:p w14:paraId="1A4C2291" w14:textId="64CF9833" w:rsidR="001422C8" w:rsidRPr="0043230D" w:rsidRDefault="005F05D9" w:rsidP="002429CD">
            <w:pPr>
              <w:pStyle w:val="ListParagraph"/>
              <w:ind w:left="1080"/>
              <w:rPr>
                <w:rFonts w:ascii="Century Gothic" w:hAnsi="Century Gothic" w:cstheme="minorHAnsi"/>
                <w:szCs w:val="22"/>
              </w:rPr>
            </w:pPr>
            <w:r>
              <w:rPr>
                <w:rFonts w:ascii="Century Gothic" w:hAnsi="Century Gothic" w:cstheme="minorHAnsi"/>
                <w:szCs w:val="22"/>
              </w:rPr>
              <w:t>Here</w:t>
            </w:r>
            <w:r w:rsidR="00722D74">
              <w:rPr>
                <w:rFonts w:ascii="Century Gothic" w:hAnsi="Century Gothic" w:cstheme="minorHAnsi"/>
                <w:szCs w:val="22"/>
              </w:rPr>
              <w:t xml:space="preserve"> the</w:t>
            </w:r>
            <w:r w:rsidR="00892644" w:rsidRPr="0043230D">
              <w:rPr>
                <w:rFonts w:ascii="Century Gothic" w:hAnsi="Century Gothic" w:cstheme="minorHAnsi"/>
                <w:szCs w:val="22"/>
              </w:rPr>
              <w:t xml:space="preserve"> Committee</w:t>
            </w:r>
            <w:r w:rsidR="002429CD" w:rsidRPr="0043230D">
              <w:rPr>
                <w:rFonts w:ascii="Century Gothic" w:hAnsi="Century Gothic" w:cstheme="minorHAnsi"/>
                <w:szCs w:val="22"/>
              </w:rPr>
              <w:t xml:space="preserve"> </w:t>
            </w:r>
            <w:r w:rsidR="00892644" w:rsidRPr="0043230D">
              <w:rPr>
                <w:rFonts w:ascii="Century Gothic" w:hAnsi="Century Gothic" w:cstheme="minorHAnsi"/>
                <w:szCs w:val="22"/>
              </w:rPr>
              <w:t xml:space="preserve">needs to </w:t>
            </w:r>
            <w:r w:rsidR="002D4A56">
              <w:rPr>
                <w:rFonts w:ascii="Century Gothic" w:hAnsi="Century Gothic" w:cstheme="minorHAnsi"/>
                <w:szCs w:val="22"/>
              </w:rPr>
              <w:t>re</w:t>
            </w:r>
            <w:r w:rsidR="00892644" w:rsidRPr="0043230D">
              <w:rPr>
                <w:rFonts w:ascii="Century Gothic" w:hAnsi="Century Gothic" w:cstheme="minorHAnsi"/>
                <w:szCs w:val="22"/>
              </w:rPr>
              <w:t>consider</w:t>
            </w:r>
            <w:r w:rsidR="002D4A56">
              <w:rPr>
                <w:rFonts w:ascii="Century Gothic" w:hAnsi="Century Gothic" w:cstheme="minorHAnsi"/>
                <w:szCs w:val="22"/>
              </w:rPr>
              <w:t>/review</w:t>
            </w:r>
            <w:r w:rsidR="00892644" w:rsidRPr="0043230D">
              <w:rPr>
                <w:rFonts w:ascii="Century Gothic" w:hAnsi="Century Gothic" w:cstheme="minorHAnsi"/>
                <w:szCs w:val="22"/>
              </w:rPr>
              <w:t xml:space="preserve"> when and how children should be referred for </w:t>
            </w:r>
            <w:r>
              <w:rPr>
                <w:rFonts w:ascii="Century Gothic" w:hAnsi="Century Gothic" w:cstheme="minorHAnsi"/>
                <w:szCs w:val="22"/>
              </w:rPr>
              <w:t xml:space="preserve">tinnitus </w:t>
            </w:r>
            <w:r w:rsidR="002D4A56">
              <w:rPr>
                <w:rFonts w:ascii="Century Gothic" w:hAnsi="Century Gothic" w:cstheme="minorHAnsi"/>
                <w:szCs w:val="22"/>
              </w:rPr>
              <w:t>(</w:t>
            </w:r>
            <w:r>
              <w:rPr>
                <w:rFonts w:ascii="Century Gothic" w:hAnsi="Century Gothic" w:cstheme="minorHAnsi"/>
                <w:szCs w:val="22"/>
              </w:rPr>
              <w:t xml:space="preserve">with and without </w:t>
            </w:r>
            <w:r w:rsidR="00892644" w:rsidRPr="0043230D">
              <w:rPr>
                <w:rFonts w:ascii="Century Gothic" w:hAnsi="Century Gothic" w:cstheme="minorHAnsi"/>
                <w:szCs w:val="22"/>
              </w:rPr>
              <w:t>hearing loss</w:t>
            </w:r>
            <w:r w:rsidR="002D4A56">
              <w:rPr>
                <w:rFonts w:ascii="Century Gothic" w:hAnsi="Century Gothic" w:cstheme="minorHAnsi"/>
                <w:szCs w:val="22"/>
              </w:rPr>
              <w:t>)</w:t>
            </w:r>
            <w:r w:rsidR="00892644" w:rsidRPr="0043230D">
              <w:rPr>
                <w:rFonts w:ascii="Century Gothic" w:hAnsi="Century Gothic" w:cstheme="minorHAnsi"/>
                <w:szCs w:val="22"/>
              </w:rPr>
              <w:t xml:space="preserve">. The reader </w:t>
            </w:r>
            <w:r>
              <w:rPr>
                <w:rFonts w:ascii="Century Gothic" w:hAnsi="Century Gothic" w:cstheme="minorHAnsi"/>
                <w:szCs w:val="22"/>
              </w:rPr>
              <w:t xml:space="preserve">for example </w:t>
            </w:r>
            <w:r w:rsidR="00892644" w:rsidRPr="0043230D">
              <w:rPr>
                <w:rFonts w:ascii="Century Gothic" w:hAnsi="Century Gothic" w:cstheme="minorHAnsi"/>
                <w:szCs w:val="22"/>
              </w:rPr>
              <w:t xml:space="preserve">should be able to more clearly see </w:t>
            </w:r>
            <w:r>
              <w:rPr>
                <w:rFonts w:ascii="Century Gothic" w:hAnsi="Century Gothic" w:cstheme="minorHAnsi"/>
                <w:szCs w:val="22"/>
              </w:rPr>
              <w:t xml:space="preserve">and understand </w:t>
            </w:r>
            <w:r w:rsidR="00892644" w:rsidRPr="0043230D">
              <w:rPr>
                <w:rFonts w:ascii="Century Gothic" w:hAnsi="Century Gothic" w:cstheme="minorHAnsi"/>
                <w:szCs w:val="22"/>
              </w:rPr>
              <w:t>what assumptions the Committee has made. It is odd</w:t>
            </w:r>
            <w:r w:rsidR="00722D74">
              <w:rPr>
                <w:rFonts w:ascii="Century Gothic" w:hAnsi="Century Gothic" w:cstheme="minorHAnsi"/>
                <w:szCs w:val="22"/>
              </w:rPr>
              <w:t>,</w:t>
            </w:r>
            <w:r w:rsidR="00892644" w:rsidRPr="0043230D">
              <w:rPr>
                <w:rFonts w:ascii="Century Gothic" w:hAnsi="Century Gothic" w:cstheme="minorHAnsi"/>
                <w:szCs w:val="22"/>
              </w:rPr>
              <w:t xml:space="preserve"> for example</w:t>
            </w:r>
            <w:r w:rsidR="00722D74">
              <w:rPr>
                <w:rFonts w:ascii="Century Gothic" w:hAnsi="Century Gothic" w:cstheme="minorHAnsi"/>
                <w:szCs w:val="22"/>
              </w:rPr>
              <w:t>,</w:t>
            </w:r>
            <w:r w:rsidR="00892644" w:rsidRPr="0043230D">
              <w:rPr>
                <w:rFonts w:ascii="Century Gothic" w:hAnsi="Century Gothic" w:cstheme="minorHAnsi"/>
                <w:szCs w:val="22"/>
              </w:rPr>
              <w:t xml:space="preserve"> that when referring to children there is </w:t>
            </w:r>
            <w:r w:rsidR="00722D74">
              <w:rPr>
                <w:rFonts w:ascii="Century Gothic" w:hAnsi="Century Gothic" w:cstheme="minorHAnsi"/>
                <w:szCs w:val="22"/>
              </w:rPr>
              <w:t>neither</w:t>
            </w:r>
            <w:r w:rsidR="00722D74" w:rsidRPr="0043230D">
              <w:rPr>
                <w:rFonts w:ascii="Century Gothic" w:hAnsi="Century Gothic" w:cstheme="minorHAnsi"/>
                <w:szCs w:val="22"/>
              </w:rPr>
              <w:t xml:space="preserve"> </w:t>
            </w:r>
            <w:r w:rsidR="00892644" w:rsidRPr="0043230D">
              <w:rPr>
                <w:rFonts w:ascii="Century Gothic" w:hAnsi="Century Gothic" w:cstheme="minorHAnsi"/>
                <w:szCs w:val="22"/>
              </w:rPr>
              <w:t>mention of paediatricians being involved nor much in the way of evidence or documented Committee discussions on the limitations and</w:t>
            </w:r>
            <w:r w:rsidR="00892644" w:rsidRPr="00C474FF">
              <w:rPr>
                <w:rFonts w:ascii="Century Gothic" w:hAnsi="Century Gothic" w:cstheme="minorHAnsi"/>
                <w:szCs w:val="22"/>
              </w:rPr>
              <w:t xml:space="preserve"> scope of NG98 </w:t>
            </w:r>
            <w:r w:rsidR="002D4A56" w:rsidRPr="00C474FF">
              <w:rPr>
                <w:rFonts w:ascii="Century Gothic" w:hAnsi="Century Gothic" w:cstheme="minorHAnsi"/>
                <w:szCs w:val="22"/>
              </w:rPr>
              <w:t>and the Department of Health, Provision of Services for adults with tinnitus</w:t>
            </w:r>
            <w:r w:rsidR="00C474FF" w:rsidRPr="00C474FF">
              <w:rPr>
                <w:rFonts w:ascii="Century Gothic" w:hAnsi="Century Gothic" w:cstheme="minorHAnsi"/>
                <w:szCs w:val="22"/>
              </w:rPr>
              <w:t xml:space="preserve"> </w:t>
            </w:r>
            <w:r w:rsidR="00C474FF" w:rsidRPr="00C474FF">
              <w:rPr>
                <w:rFonts w:ascii="Century Gothic" w:hAnsi="Century Gothic" w:cstheme="minorHAnsi"/>
              </w:rPr>
              <w:t>guidance</w:t>
            </w:r>
            <w:r w:rsidR="002D4A56" w:rsidRPr="00C474FF">
              <w:rPr>
                <w:rFonts w:ascii="Century Gothic" w:hAnsi="Century Gothic" w:cstheme="minorHAnsi"/>
                <w:szCs w:val="22"/>
              </w:rPr>
              <w:t xml:space="preserve"> </w:t>
            </w:r>
            <w:r w:rsidR="002429CD" w:rsidRPr="00C474FF">
              <w:rPr>
                <w:rFonts w:ascii="Century Gothic" w:hAnsi="Century Gothic" w:cstheme="minorHAnsi"/>
                <w:szCs w:val="22"/>
              </w:rPr>
              <w:t>when</w:t>
            </w:r>
            <w:r w:rsidR="002429CD" w:rsidRPr="0043230D">
              <w:rPr>
                <w:rFonts w:ascii="Century Gothic" w:hAnsi="Century Gothic" w:cstheme="minorHAnsi"/>
                <w:szCs w:val="22"/>
              </w:rPr>
              <w:t xml:space="preserve"> considering under 18s.  </w:t>
            </w:r>
          </w:p>
          <w:p w14:paraId="2D59AD53" w14:textId="77777777" w:rsidR="00D6045B" w:rsidRPr="0043230D" w:rsidRDefault="00D6045B" w:rsidP="00D6045B">
            <w:pPr>
              <w:ind w:left="360"/>
              <w:rPr>
                <w:rFonts w:ascii="Century Gothic" w:hAnsi="Century Gothic" w:cstheme="minorHAnsi"/>
                <w:szCs w:val="22"/>
              </w:rPr>
            </w:pPr>
          </w:p>
          <w:p w14:paraId="48DBC706" w14:textId="4F322ED4" w:rsidR="00D6045B" w:rsidRPr="0043230D" w:rsidRDefault="00892644" w:rsidP="00892644">
            <w:pPr>
              <w:pStyle w:val="ListParagraph"/>
              <w:numPr>
                <w:ilvl w:val="0"/>
                <w:numId w:val="33"/>
              </w:numPr>
              <w:rPr>
                <w:rFonts w:ascii="Century Gothic" w:hAnsi="Century Gothic" w:cstheme="minorHAnsi"/>
                <w:szCs w:val="22"/>
              </w:rPr>
            </w:pPr>
            <w:r w:rsidRPr="0043230D">
              <w:rPr>
                <w:rFonts w:ascii="Century Gothic" w:hAnsi="Century Gothic" w:cstheme="minorHAnsi"/>
                <w:szCs w:val="22"/>
              </w:rPr>
              <w:t>Although Evidence</w:t>
            </w:r>
            <w:r w:rsidR="00EA19A4" w:rsidRPr="0043230D">
              <w:rPr>
                <w:rFonts w:ascii="Century Gothic" w:hAnsi="Century Gothic" w:cstheme="minorHAnsi"/>
                <w:szCs w:val="22"/>
              </w:rPr>
              <w:t xml:space="preserve"> M (e.g. page 6, lines 3-9, page 19, lines 5-21) and Evidence H (e.g. lines 30-36, page 7) refer to the fact that many adults with tinnitus will have a hearing loss</w:t>
            </w:r>
            <w:r w:rsidR="00D6045B" w:rsidRPr="0043230D">
              <w:rPr>
                <w:rFonts w:ascii="Century Gothic" w:hAnsi="Century Gothic" w:cstheme="minorHAnsi"/>
                <w:szCs w:val="22"/>
              </w:rPr>
              <w:t xml:space="preserve">, this is lost in the guideline itself and therefore </w:t>
            </w:r>
            <w:r w:rsidR="003B19EA">
              <w:rPr>
                <w:rFonts w:ascii="Century Gothic" w:hAnsi="Century Gothic" w:cstheme="minorHAnsi"/>
                <w:szCs w:val="22"/>
              </w:rPr>
              <w:t xml:space="preserve">results in </w:t>
            </w:r>
            <w:r w:rsidR="00D6045B" w:rsidRPr="0043230D">
              <w:rPr>
                <w:rFonts w:ascii="Century Gothic" w:hAnsi="Century Gothic" w:cstheme="minorHAnsi"/>
                <w:szCs w:val="22"/>
              </w:rPr>
              <w:t>a very unhelpful and confusing cross</w:t>
            </w:r>
            <w:r w:rsidR="003B19EA">
              <w:rPr>
                <w:rFonts w:ascii="Century Gothic" w:hAnsi="Century Gothic" w:cstheme="minorHAnsi"/>
                <w:szCs w:val="22"/>
              </w:rPr>
              <w:t>-</w:t>
            </w:r>
            <w:r w:rsidR="00D6045B" w:rsidRPr="0043230D">
              <w:rPr>
                <w:rFonts w:ascii="Century Gothic" w:hAnsi="Century Gothic" w:cstheme="minorHAnsi"/>
                <w:szCs w:val="22"/>
              </w:rPr>
              <w:t xml:space="preserve">referencing to NG98. </w:t>
            </w:r>
          </w:p>
          <w:p w14:paraId="5216BB33" w14:textId="4D187C0D" w:rsidR="00D6045B" w:rsidRPr="0043230D" w:rsidRDefault="00D6045B" w:rsidP="00D6045B">
            <w:pPr>
              <w:pStyle w:val="ListParagraph"/>
              <w:ind w:left="360"/>
              <w:rPr>
                <w:rFonts w:ascii="Century Gothic" w:hAnsi="Century Gothic" w:cstheme="minorHAnsi"/>
                <w:szCs w:val="22"/>
              </w:rPr>
            </w:pPr>
          </w:p>
          <w:p w14:paraId="7DF6B35C" w14:textId="3350DCF9" w:rsidR="00D6045B" w:rsidRPr="0043230D" w:rsidRDefault="00D6045B" w:rsidP="00D6045B">
            <w:pPr>
              <w:pStyle w:val="ListParagraph"/>
              <w:ind w:left="360"/>
              <w:rPr>
                <w:rFonts w:ascii="Century Gothic" w:hAnsi="Century Gothic" w:cstheme="minorHAnsi"/>
                <w:szCs w:val="22"/>
              </w:rPr>
            </w:pPr>
            <w:r w:rsidRPr="0043230D">
              <w:rPr>
                <w:rFonts w:ascii="Century Gothic" w:hAnsi="Century Gothic" w:cstheme="minorHAnsi"/>
                <w:szCs w:val="22"/>
              </w:rPr>
              <w:t>It is not clear, given the absence of any referenced data sources, whether NICE is aware how significant this omission is. We therefore include extracts from national guidance below</w:t>
            </w:r>
            <w:r w:rsidR="003140E2" w:rsidRPr="0043230D">
              <w:rPr>
                <w:rFonts w:ascii="Century Gothic" w:hAnsi="Century Gothic" w:cstheme="minorHAnsi"/>
                <w:szCs w:val="22"/>
              </w:rPr>
              <w:t>:</w:t>
            </w:r>
          </w:p>
          <w:p w14:paraId="3D7D41C7" w14:textId="09514191" w:rsidR="00D6045B" w:rsidRPr="0043230D" w:rsidRDefault="00D6045B" w:rsidP="00D6045B">
            <w:pPr>
              <w:pStyle w:val="ListParagraph"/>
              <w:ind w:left="360"/>
              <w:rPr>
                <w:rFonts w:ascii="Century Gothic" w:hAnsi="Century Gothic" w:cstheme="minorHAnsi"/>
                <w:szCs w:val="22"/>
              </w:rPr>
            </w:pPr>
          </w:p>
          <w:p w14:paraId="0F0EB7F1" w14:textId="6925B90F" w:rsidR="003140E2" w:rsidRPr="003B19EA" w:rsidRDefault="00D6045B" w:rsidP="00D6045B">
            <w:pPr>
              <w:pStyle w:val="ListParagraph"/>
              <w:ind w:left="360"/>
              <w:rPr>
                <w:rFonts w:ascii="Century Gothic" w:hAnsi="Century Gothic"/>
                <w:szCs w:val="22"/>
              </w:rPr>
            </w:pPr>
            <w:r w:rsidRPr="003B19EA">
              <w:rPr>
                <w:rFonts w:ascii="Century Gothic" w:hAnsi="Century Gothic" w:cstheme="minorHAnsi"/>
                <w:szCs w:val="22"/>
              </w:rPr>
              <w:lastRenderedPageBreak/>
              <w:t>“</w:t>
            </w:r>
            <w:r w:rsidRPr="003B19EA">
              <w:rPr>
                <w:rFonts w:ascii="Century Gothic" w:hAnsi="Century Gothic"/>
                <w:szCs w:val="22"/>
              </w:rPr>
              <w:t xml:space="preserve">Tinnitus is often associated with hearing loss. For example, </w:t>
            </w:r>
            <w:r w:rsidRPr="003B19EA">
              <w:rPr>
                <w:rFonts w:ascii="Century Gothic" w:hAnsi="Century Gothic"/>
                <w:b/>
                <w:bCs/>
                <w:szCs w:val="22"/>
              </w:rPr>
              <w:t>75 percent of people with hearing loss might experience tinnitus, whilst only 20 percent to 30 percent of people who report tinnitus have normal hearing</w:t>
            </w:r>
            <w:r w:rsidRPr="003B19EA">
              <w:rPr>
                <w:rFonts w:ascii="Century Gothic" w:hAnsi="Century Gothic"/>
                <w:szCs w:val="22"/>
              </w:rPr>
              <w:t>. It is estimated that 3 percent of adults might require a clinical intervention for tinnitus.</w:t>
            </w:r>
            <w:r w:rsidR="003140E2" w:rsidRPr="003B19EA">
              <w:rPr>
                <w:rFonts w:ascii="Century Gothic" w:hAnsi="Century Gothic"/>
                <w:szCs w:val="22"/>
              </w:rPr>
              <w:t>”</w:t>
            </w:r>
            <w:r w:rsidRPr="003B19EA">
              <w:rPr>
                <w:rFonts w:ascii="Century Gothic" w:hAnsi="Century Gothic"/>
                <w:szCs w:val="22"/>
              </w:rPr>
              <w:t xml:space="preserve"> </w:t>
            </w:r>
            <w:r w:rsidR="003B19EA" w:rsidRPr="003B19EA">
              <w:rPr>
                <w:rFonts w:ascii="Century Gothic" w:hAnsi="Century Gothic"/>
                <w:szCs w:val="22"/>
              </w:rPr>
              <w:t>(our emphasis)</w:t>
            </w:r>
          </w:p>
          <w:p w14:paraId="29298D95" w14:textId="72A3C3C8" w:rsidR="00D6045B" w:rsidRPr="0043230D" w:rsidRDefault="00D6045B" w:rsidP="003140E2">
            <w:pPr>
              <w:pStyle w:val="ListParagraph"/>
              <w:ind w:left="360"/>
              <w:jc w:val="right"/>
              <w:rPr>
                <w:rStyle w:val="Hyperlink"/>
                <w:rFonts w:ascii="Century Gothic" w:hAnsi="Century Gothic"/>
                <w:szCs w:val="22"/>
              </w:rPr>
            </w:pPr>
            <w:r w:rsidRPr="0043230D">
              <w:rPr>
                <w:rFonts w:ascii="Century Gothic" w:hAnsi="Century Gothic"/>
                <w:szCs w:val="22"/>
              </w:rPr>
              <w:t xml:space="preserve"> Source: NHS England, Public Health England et al. 2019 – access here  </w:t>
            </w:r>
            <w:hyperlink r:id="rId10" w:history="1">
              <w:r w:rsidRPr="0043230D">
                <w:rPr>
                  <w:rStyle w:val="Hyperlink"/>
                  <w:rFonts w:ascii="Century Gothic" w:hAnsi="Century Gothic"/>
                  <w:szCs w:val="22"/>
                </w:rPr>
                <w:t>https://www.england.nhs.uk/wp-content/uploads/2017/09/joint-strategic-needs-assessment-guidance-jul19.pdf</w:t>
              </w:r>
            </w:hyperlink>
          </w:p>
          <w:p w14:paraId="200796EB" w14:textId="77777777" w:rsidR="00D6045B" w:rsidRPr="0043230D" w:rsidRDefault="00D6045B" w:rsidP="00D6045B">
            <w:pPr>
              <w:pStyle w:val="ListParagraph"/>
              <w:ind w:left="360"/>
              <w:rPr>
                <w:rFonts w:ascii="Century Gothic" w:hAnsi="Century Gothic"/>
                <w:szCs w:val="22"/>
              </w:rPr>
            </w:pPr>
          </w:p>
          <w:p w14:paraId="23F68664" w14:textId="0CF8DA69" w:rsidR="003140E2" w:rsidRPr="0043230D" w:rsidRDefault="003140E2" w:rsidP="003140E2">
            <w:pPr>
              <w:ind w:left="360"/>
              <w:rPr>
                <w:rFonts w:ascii="Century Gothic" w:hAnsi="Century Gothic" w:cstheme="minorHAnsi"/>
                <w:szCs w:val="22"/>
              </w:rPr>
            </w:pPr>
            <w:r w:rsidRPr="0043230D">
              <w:rPr>
                <w:rFonts w:ascii="Century Gothic" w:hAnsi="Century Gothic" w:cstheme="minorHAnsi"/>
                <w:szCs w:val="22"/>
              </w:rPr>
              <w:t>Put simply,</w:t>
            </w:r>
            <w:r w:rsidR="00053005">
              <w:rPr>
                <w:rFonts w:ascii="Century Gothic" w:hAnsi="Century Gothic" w:cstheme="minorHAnsi"/>
                <w:szCs w:val="22"/>
              </w:rPr>
              <w:t xml:space="preserve"> and</w:t>
            </w:r>
            <w:r w:rsidRPr="0043230D">
              <w:rPr>
                <w:rFonts w:ascii="Century Gothic" w:hAnsi="Century Gothic" w:cstheme="minorHAnsi"/>
                <w:szCs w:val="22"/>
              </w:rPr>
              <w:t xml:space="preserve"> in a practical sense, more adults with tinnitus are likely to be seen by audiology as part of referral pathways based on NG98 than they are to be referred to a </w:t>
            </w:r>
            <w:r w:rsidR="00FD4AF6">
              <w:rPr>
                <w:rFonts w:ascii="Century Gothic" w:hAnsi="Century Gothic" w:cstheme="minorHAnsi"/>
                <w:szCs w:val="22"/>
              </w:rPr>
              <w:t>‘</w:t>
            </w:r>
            <w:r w:rsidRPr="0043230D">
              <w:rPr>
                <w:rFonts w:ascii="Century Gothic" w:hAnsi="Century Gothic" w:cstheme="minorHAnsi"/>
                <w:szCs w:val="22"/>
              </w:rPr>
              <w:t>tinnitus support service</w:t>
            </w:r>
            <w:r w:rsidR="00FD4AF6">
              <w:rPr>
                <w:rFonts w:ascii="Century Gothic" w:hAnsi="Century Gothic" w:cstheme="minorHAnsi"/>
                <w:szCs w:val="22"/>
              </w:rPr>
              <w:t>’</w:t>
            </w:r>
            <w:r w:rsidR="00FD4AF6" w:rsidRPr="0043230D">
              <w:rPr>
                <w:rFonts w:ascii="Century Gothic" w:hAnsi="Century Gothic" w:cstheme="minorHAnsi"/>
                <w:szCs w:val="22"/>
              </w:rPr>
              <w:t xml:space="preserve"> </w:t>
            </w:r>
            <w:r w:rsidRPr="0043230D">
              <w:rPr>
                <w:rFonts w:ascii="Century Gothic" w:hAnsi="Century Gothic" w:cstheme="minorHAnsi"/>
                <w:szCs w:val="22"/>
              </w:rPr>
              <w:t xml:space="preserve">based on this NICE guideline.  </w:t>
            </w:r>
          </w:p>
          <w:p w14:paraId="48EDAB48" w14:textId="77777777" w:rsidR="003140E2" w:rsidRPr="0043230D" w:rsidRDefault="003140E2" w:rsidP="003140E2">
            <w:pPr>
              <w:ind w:left="360"/>
              <w:rPr>
                <w:rFonts w:ascii="Century Gothic" w:hAnsi="Century Gothic" w:cstheme="minorHAnsi"/>
                <w:szCs w:val="22"/>
              </w:rPr>
            </w:pPr>
          </w:p>
          <w:p w14:paraId="38B996E6" w14:textId="77777777" w:rsidR="008A3EF0" w:rsidRDefault="003140E2" w:rsidP="00657B24">
            <w:pPr>
              <w:ind w:left="360"/>
              <w:rPr>
                <w:rFonts w:ascii="Century Gothic" w:hAnsi="Century Gothic"/>
                <w:szCs w:val="22"/>
              </w:rPr>
            </w:pPr>
            <w:r w:rsidRPr="0043230D">
              <w:rPr>
                <w:rFonts w:ascii="Century Gothic" w:hAnsi="Century Gothic" w:cstheme="minorHAnsi"/>
                <w:szCs w:val="22"/>
              </w:rPr>
              <w:t xml:space="preserve">On the same basis it is wrong/misleading to relabel </w:t>
            </w:r>
            <w:r w:rsidR="00B95641" w:rsidRPr="0043230D">
              <w:rPr>
                <w:rFonts w:ascii="Century Gothic" w:hAnsi="Century Gothic" w:cstheme="minorHAnsi"/>
                <w:szCs w:val="22"/>
              </w:rPr>
              <w:t xml:space="preserve">a routine adult hearing pathway </w:t>
            </w:r>
            <w:r w:rsidRPr="0043230D">
              <w:rPr>
                <w:rFonts w:ascii="Century Gothic" w:hAnsi="Century Gothic" w:cstheme="minorHAnsi"/>
                <w:szCs w:val="22"/>
              </w:rPr>
              <w:t>provided under NG98 as</w:t>
            </w:r>
            <w:r w:rsidR="00B95641" w:rsidRPr="0043230D">
              <w:rPr>
                <w:rFonts w:ascii="Century Gothic" w:hAnsi="Century Gothic" w:cstheme="minorHAnsi"/>
                <w:szCs w:val="22"/>
              </w:rPr>
              <w:t xml:space="preserve"> </w:t>
            </w:r>
            <w:r w:rsidR="00FD4AF6">
              <w:rPr>
                <w:rFonts w:ascii="Century Gothic" w:hAnsi="Century Gothic" w:cstheme="minorHAnsi"/>
                <w:szCs w:val="22"/>
              </w:rPr>
              <w:t>‘</w:t>
            </w:r>
            <w:r w:rsidRPr="0043230D">
              <w:rPr>
                <w:rFonts w:ascii="Century Gothic" w:hAnsi="Century Gothic" w:cstheme="minorHAnsi"/>
                <w:szCs w:val="22"/>
              </w:rPr>
              <w:t>tinnitus service</w:t>
            </w:r>
            <w:r w:rsidR="00934645">
              <w:rPr>
                <w:rFonts w:ascii="Century Gothic" w:hAnsi="Century Gothic" w:cstheme="minorHAnsi"/>
                <w:szCs w:val="22"/>
              </w:rPr>
              <w:t>s</w:t>
            </w:r>
            <w:r w:rsidR="00FD4AF6">
              <w:rPr>
                <w:rFonts w:ascii="Century Gothic" w:hAnsi="Century Gothic" w:cstheme="minorHAnsi"/>
                <w:szCs w:val="22"/>
              </w:rPr>
              <w:t>’</w:t>
            </w:r>
            <w:r w:rsidR="00FD4AF6" w:rsidRPr="0043230D">
              <w:rPr>
                <w:rFonts w:ascii="Century Gothic" w:hAnsi="Century Gothic" w:cstheme="minorHAnsi"/>
                <w:szCs w:val="22"/>
              </w:rPr>
              <w:t xml:space="preserve"> </w:t>
            </w:r>
            <w:r w:rsidRPr="0043230D">
              <w:rPr>
                <w:rFonts w:ascii="Century Gothic" w:hAnsi="Century Gothic" w:cstheme="minorHAnsi"/>
                <w:szCs w:val="22"/>
              </w:rPr>
              <w:t>on lines 3-</w:t>
            </w:r>
            <w:r w:rsidR="00934645">
              <w:rPr>
                <w:rFonts w:ascii="Century Gothic" w:hAnsi="Century Gothic" w:cstheme="minorHAnsi"/>
                <w:szCs w:val="22"/>
              </w:rPr>
              <w:t>9</w:t>
            </w:r>
            <w:r w:rsidRPr="0043230D">
              <w:rPr>
                <w:rFonts w:ascii="Century Gothic" w:hAnsi="Century Gothic" w:cstheme="minorHAnsi"/>
                <w:szCs w:val="22"/>
              </w:rPr>
              <w:t xml:space="preserve">, page 9 of </w:t>
            </w:r>
            <w:r w:rsidR="00FD4AF6">
              <w:rPr>
                <w:rFonts w:ascii="Century Gothic" w:hAnsi="Century Gothic" w:cstheme="minorHAnsi"/>
                <w:szCs w:val="22"/>
              </w:rPr>
              <w:t xml:space="preserve">the </w:t>
            </w:r>
            <w:r w:rsidRPr="0043230D">
              <w:rPr>
                <w:rFonts w:ascii="Century Gothic" w:hAnsi="Century Gothic" w:cstheme="minorHAnsi"/>
                <w:szCs w:val="22"/>
              </w:rPr>
              <w:t xml:space="preserve">guideline. </w:t>
            </w:r>
            <w:r w:rsidR="00657B24" w:rsidRPr="0043230D">
              <w:rPr>
                <w:rFonts w:ascii="Century Gothic" w:hAnsi="Century Gothic" w:cstheme="minorHAnsi"/>
                <w:szCs w:val="22"/>
              </w:rPr>
              <w:t>For example</w:t>
            </w:r>
            <w:r w:rsidR="00B95641" w:rsidRPr="0043230D">
              <w:rPr>
                <w:rFonts w:ascii="Century Gothic" w:hAnsi="Century Gothic" w:cstheme="minorHAnsi"/>
                <w:szCs w:val="22"/>
              </w:rPr>
              <w:t>,</w:t>
            </w:r>
            <w:r w:rsidR="00657B24" w:rsidRPr="0043230D">
              <w:rPr>
                <w:rFonts w:ascii="Century Gothic" w:hAnsi="Century Gothic" w:cstheme="minorHAnsi"/>
                <w:szCs w:val="22"/>
              </w:rPr>
              <w:t xml:space="preserve"> Evidence M states </w:t>
            </w:r>
            <w:r w:rsidRPr="0043230D">
              <w:rPr>
                <w:rFonts w:ascii="Century Gothic" w:hAnsi="Century Gothic" w:cstheme="minorHAnsi"/>
                <w:szCs w:val="22"/>
              </w:rPr>
              <w:t>“</w:t>
            </w:r>
            <w:r w:rsidR="00657B24" w:rsidRPr="0043230D">
              <w:rPr>
                <w:rFonts w:ascii="Century Gothic" w:hAnsi="Century Gothic"/>
                <w:szCs w:val="22"/>
              </w:rPr>
              <w:t>Management of hearing loss in adults is covered by NICE guideline NG98. In this review we focus on only those people who have tinnitus” (lines 8-9, page 6)</w:t>
            </w:r>
            <w:r w:rsidR="00B95641" w:rsidRPr="0043230D">
              <w:rPr>
                <w:rFonts w:ascii="Century Gothic" w:hAnsi="Century Gothic"/>
                <w:szCs w:val="22"/>
              </w:rPr>
              <w:t xml:space="preserve">, NG98 </w:t>
            </w:r>
            <w:proofErr w:type="gramStart"/>
            <w:r w:rsidR="00B95641" w:rsidRPr="0043230D">
              <w:rPr>
                <w:rFonts w:ascii="Century Gothic" w:hAnsi="Century Gothic"/>
                <w:szCs w:val="22"/>
              </w:rPr>
              <w:t>actually covers</w:t>
            </w:r>
            <w:proofErr w:type="gramEnd"/>
            <w:r w:rsidR="00B95641" w:rsidRPr="0043230D">
              <w:rPr>
                <w:rFonts w:ascii="Century Gothic" w:hAnsi="Century Gothic"/>
                <w:szCs w:val="22"/>
              </w:rPr>
              <w:t xml:space="preserve"> hearing loss and tinnitus and this </w:t>
            </w:r>
            <w:r w:rsidR="008A3EF0">
              <w:rPr>
                <w:rFonts w:ascii="Century Gothic" w:hAnsi="Century Gothic"/>
                <w:szCs w:val="22"/>
              </w:rPr>
              <w:t xml:space="preserve">section of the </w:t>
            </w:r>
            <w:r w:rsidR="00B95641" w:rsidRPr="0043230D">
              <w:rPr>
                <w:rFonts w:ascii="Century Gothic" w:hAnsi="Century Gothic"/>
                <w:szCs w:val="22"/>
              </w:rPr>
              <w:t>guideline only had to cover tinnitus without hearing loss. As such</w:t>
            </w:r>
          </w:p>
          <w:p w14:paraId="282D3FFE" w14:textId="7633B527" w:rsidR="008A3EF0" w:rsidRDefault="00B95641" w:rsidP="00657B24">
            <w:pPr>
              <w:ind w:left="360"/>
              <w:rPr>
                <w:rFonts w:ascii="Century Gothic" w:hAnsi="Century Gothic"/>
                <w:szCs w:val="22"/>
              </w:rPr>
            </w:pPr>
            <w:r w:rsidRPr="0043230D">
              <w:rPr>
                <w:rFonts w:ascii="Century Gothic" w:hAnsi="Century Gothic"/>
                <w:szCs w:val="22"/>
              </w:rPr>
              <w:t xml:space="preserve"> </w:t>
            </w:r>
          </w:p>
          <w:p w14:paraId="7A6E993F" w14:textId="68095F2F" w:rsidR="008A3EF0" w:rsidRPr="008A3EF0" w:rsidRDefault="00B95641" w:rsidP="008A3EF0">
            <w:pPr>
              <w:pStyle w:val="ListParagraph"/>
              <w:numPr>
                <w:ilvl w:val="0"/>
                <w:numId w:val="35"/>
              </w:numPr>
              <w:rPr>
                <w:rFonts w:ascii="Century Gothic" w:hAnsi="Century Gothic" w:cstheme="minorHAnsi"/>
                <w:szCs w:val="22"/>
              </w:rPr>
            </w:pPr>
            <w:r w:rsidRPr="008A3EF0">
              <w:rPr>
                <w:rFonts w:ascii="Century Gothic" w:hAnsi="Century Gothic"/>
                <w:szCs w:val="22"/>
              </w:rPr>
              <w:t xml:space="preserve">the recommendations 1.4.1 and 1.4.2 do not have to be provided by a </w:t>
            </w:r>
            <w:r w:rsidR="00AB66B4" w:rsidRPr="008A3EF0">
              <w:rPr>
                <w:rFonts w:ascii="Century Gothic" w:hAnsi="Century Gothic"/>
                <w:szCs w:val="22"/>
              </w:rPr>
              <w:t>‘</w:t>
            </w:r>
            <w:r w:rsidRPr="008A3EF0">
              <w:rPr>
                <w:rFonts w:ascii="Century Gothic" w:hAnsi="Century Gothic"/>
                <w:szCs w:val="22"/>
              </w:rPr>
              <w:t>tinnitus service</w:t>
            </w:r>
            <w:r w:rsidR="00AB66B4" w:rsidRPr="008A3EF0">
              <w:rPr>
                <w:rFonts w:ascii="Century Gothic" w:hAnsi="Century Gothic"/>
                <w:szCs w:val="22"/>
              </w:rPr>
              <w:t xml:space="preserve">’ </w:t>
            </w:r>
            <w:r w:rsidRPr="008A3EF0">
              <w:rPr>
                <w:rFonts w:ascii="Century Gothic" w:hAnsi="Century Gothic"/>
                <w:szCs w:val="22"/>
              </w:rPr>
              <w:t>at all</w:t>
            </w:r>
          </w:p>
          <w:p w14:paraId="4A958EA7" w14:textId="77777777" w:rsidR="008A3EF0" w:rsidRPr="008A3EF0" w:rsidRDefault="008A3EF0" w:rsidP="008A3EF0">
            <w:pPr>
              <w:pStyle w:val="ListParagraph"/>
              <w:ind w:left="1080"/>
              <w:rPr>
                <w:rFonts w:ascii="Century Gothic" w:hAnsi="Century Gothic" w:cstheme="minorHAnsi"/>
                <w:szCs w:val="22"/>
              </w:rPr>
            </w:pPr>
          </w:p>
          <w:p w14:paraId="084392D9" w14:textId="236541B6" w:rsidR="008A3EF0" w:rsidRPr="008A3EF0" w:rsidRDefault="00B95641" w:rsidP="008A3EF0">
            <w:pPr>
              <w:pStyle w:val="ListParagraph"/>
              <w:numPr>
                <w:ilvl w:val="0"/>
                <w:numId w:val="35"/>
              </w:numPr>
              <w:rPr>
                <w:rFonts w:ascii="Century Gothic" w:hAnsi="Century Gothic" w:cstheme="minorHAnsi"/>
                <w:szCs w:val="22"/>
              </w:rPr>
            </w:pPr>
            <w:r w:rsidRPr="008A3EF0">
              <w:rPr>
                <w:rFonts w:ascii="Century Gothic" w:hAnsi="Century Gothic"/>
                <w:szCs w:val="22"/>
              </w:rPr>
              <w:t xml:space="preserve">based on 1.4.3 </w:t>
            </w:r>
            <w:r w:rsidR="00AB66B4" w:rsidRPr="008A3EF0">
              <w:rPr>
                <w:rFonts w:ascii="Century Gothic" w:hAnsi="Century Gothic"/>
                <w:szCs w:val="22"/>
              </w:rPr>
              <w:t>‘</w:t>
            </w:r>
            <w:r w:rsidRPr="008A3EF0">
              <w:rPr>
                <w:rFonts w:ascii="Century Gothic" w:hAnsi="Century Gothic"/>
                <w:szCs w:val="22"/>
              </w:rPr>
              <w:t>tinnitus services</w:t>
            </w:r>
            <w:r w:rsidR="00AB66B4" w:rsidRPr="008A3EF0">
              <w:rPr>
                <w:rFonts w:ascii="Century Gothic" w:hAnsi="Century Gothic"/>
                <w:szCs w:val="22"/>
              </w:rPr>
              <w:t xml:space="preserve">’ </w:t>
            </w:r>
            <w:r w:rsidRPr="008A3EF0">
              <w:rPr>
                <w:rFonts w:ascii="Century Gothic" w:hAnsi="Century Gothic"/>
                <w:szCs w:val="22"/>
              </w:rPr>
              <w:t>do not need to fit hearing aids at all</w:t>
            </w:r>
          </w:p>
          <w:p w14:paraId="7E96A367" w14:textId="77777777" w:rsidR="008A3EF0" w:rsidRPr="008A3EF0" w:rsidRDefault="008A3EF0" w:rsidP="008A3EF0">
            <w:pPr>
              <w:pStyle w:val="ListParagraph"/>
              <w:ind w:left="1080"/>
              <w:rPr>
                <w:rFonts w:ascii="Century Gothic" w:hAnsi="Century Gothic" w:cstheme="minorHAnsi"/>
                <w:szCs w:val="22"/>
              </w:rPr>
            </w:pPr>
          </w:p>
          <w:p w14:paraId="7D5357E1" w14:textId="63AFBD98" w:rsidR="00D6045B" w:rsidRPr="008A3EF0" w:rsidRDefault="008A3EF0" w:rsidP="008A3EF0">
            <w:pPr>
              <w:pStyle w:val="ListParagraph"/>
              <w:numPr>
                <w:ilvl w:val="0"/>
                <w:numId w:val="35"/>
              </w:numPr>
              <w:rPr>
                <w:rFonts w:ascii="Century Gothic" w:hAnsi="Century Gothic" w:cstheme="minorHAnsi"/>
                <w:szCs w:val="22"/>
              </w:rPr>
            </w:pPr>
            <w:r>
              <w:rPr>
                <w:rFonts w:ascii="Century Gothic" w:hAnsi="Century Gothic"/>
                <w:szCs w:val="22"/>
              </w:rPr>
              <w:t>h</w:t>
            </w:r>
            <w:r w:rsidR="00B95641" w:rsidRPr="008A3EF0">
              <w:rPr>
                <w:rFonts w:ascii="Century Gothic" w:hAnsi="Century Gothic"/>
                <w:szCs w:val="22"/>
              </w:rPr>
              <w:t xml:space="preserve">earing aids for adults should be fitted using NG98. </w:t>
            </w:r>
          </w:p>
          <w:p w14:paraId="6B27157F" w14:textId="77777777" w:rsidR="00D6045B" w:rsidRPr="0043230D" w:rsidRDefault="00D6045B" w:rsidP="00D6045B">
            <w:pPr>
              <w:rPr>
                <w:rFonts w:ascii="Century Gothic" w:hAnsi="Century Gothic" w:cstheme="minorHAnsi"/>
                <w:szCs w:val="22"/>
              </w:rPr>
            </w:pPr>
          </w:p>
          <w:p w14:paraId="6914EFD7" w14:textId="209522FB" w:rsidR="00D6045B" w:rsidRPr="0043230D" w:rsidRDefault="00DE6B47" w:rsidP="00DE6B47">
            <w:pPr>
              <w:pStyle w:val="ListParagraph"/>
              <w:numPr>
                <w:ilvl w:val="0"/>
                <w:numId w:val="33"/>
              </w:numPr>
              <w:rPr>
                <w:rFonts w:ascii="Century Gothic" w:hAnsi="Century Gothic" w:cstheme="minorHAnsi"/>
                <w:szCs w:val="22"/>
              </w:rPr>
            </w:pPr>
            <w:r w:rsidRPr="0043230D">
              <w:rPr>
                <w:rFonts w:ascii="Century Gothic" w:hAnsi="Century Gothic" w:cstheme="minorHAnsi"/>
                <w:szCs w:val="22"/>
              </w:rPr>
              <w:t xml:space="preserve">Throughout the </w:t>
            </w:r>
            <w:r w:rsidR="004A5117">
              <w:rPr>
                <w:rFonts w:ascii="Century Gothic" w:hAnsi="Century Gothic" w:cstheme="minorHAnsi"/>
                <w:szCs w:val="22"/>
              </w:rPr>
              <w:t>e</w:t>
            </w:r>
            <w:r w:rsidR="004A5117" w:rsidRPr="0043230D">
              <w:rPr>
                <w:rFonts w:ascii="Century Gothic" w:hAnsi="Century Gothic" w:cstheme="minorHAnsi"/>
                <w:szCs w:val="22"/>
              </w:rPr>
              <w:t xml:space="preserve">vidence </w:t>
            </w:r>
            <w:r w:rsidRPr="0043230D">
              <w:rPr>
                <w:rFonts w:ascii="Century Gothic" w:hAnsi="Century Gothic" w:cstheme="minorHAnsi"/>
                <w:szCs w:val="22"/>
              </w:rPr>
              <w:t xml:space="preserve">documents and guideline there is a significant bias which has adversely </w:t>
            </w:r>
            <w:r w:rsidR="00902FB1">
              <w:rPr>
                <w:rFonts w:ascii="Century Gothic" w:hAnsi="Century Gothic" w:cstheme="minorHAnsi"/>
                <w:szCs w:val="22"/>
              </w:rPr>
              <w:t>affected</w:t>
            </w:r>
            <w:r w:rsidR="00902FB1" w:rsidRPr="0043230D">
              <w:rPr>
                <w:rFonts w:ascii="Century Gothic" w:hAnsi="Century Gothic" w:cstheme="minorHAnsi"/>
                <w:szCs w:val="22"/>
              </w:rPr>
              <w:t xml:space="preserve"> </w:t>
            </w:r>
            <w:r w:rsidRPr="0043230D">
              <w:rPr>
                <w:rFonts w:ascii="Century Gothic" w:hAnsi="Century Gothic" w:cstheme="minorHAnsi"/>
                <w:szCs w:val="22"/>
              </w:rPr>
              <w:t xml:space="preserve">Committee recommendations and </w:t>
            </w:r>
            <w:r w:rsidR="008A3EF0">
              <w:rPr>
                <w:rFonts w:ascii="Century Gothic" w:hAnsi="Century Gothic" w:cstheme="minorHAnsi"/>
                <w:szCs w:val="22"/>
              </w:rPr>
              <w:t xml:space="preserve">led </w:t>
            </w:r>
            <w:r w:rsidRPr="0043230D">
              <w:rPr>
                <w:rFonts w:ascii="Century Gothic" w:hAnsi="Century Gothic" w:cstheme="minorHAnsi"/>
                <w:szCs w:val="22"/>
              </w:rPr>
              <w:t xml:space="preserve">to errors in the draft guideline. </w:t>
            </w:r>
          </w:p>
          <w:p w14:paraId="0038F2CF" w14:textId="23C7A42D" w:rsidR="00DE6B47" w:rsidRPr="0043230D" w:rsidRDefault="00DE6B47" w:rsidP="00DE6B47">
            <w:pPr>
              <w:pStyle w:val="ListParagraph"/>
              <w:ind w:left="360"/>
              <w:rPr>
                <w:rFonts w:ascii="Century Gothic" w:hAnsi="Century Gothic" w:cstheme="minorHAnsi"/>
                <w:szCs w:val="22"/>
              </w:rPr>
            </w:pPr>
          </w:p>
          <w:p w14:paraId="517EF31B" w14:textId="3D340699" w:rsidR="005F59CB" w:rsidRPr="0043230D" w:rsidRDefault="00403057" w:rsidP="00DE6B47">
            <w:pPr>
              <w:pStyle w:val="ListParagraph"/>
              <w:ind w:left="360"/>
              <w:rPr>
                <w:rFonts w:ascii="Century Gothic" w:hAnsi="Century Gothic" w:cstheme="minorHAnsi"/>
                <w:color w:val="2D2D2D"/>
                <w:szCs w:val="22"/>
                <w:shd w:val="clear" w:color="auto" w:fill="FFFFFF"/>
              </w:rPr>
            </w:pPr>
            <w:r>
              <w:rPr>
                <w:rFonts w:ascii="Century Gothic" w:hAnsi="Century Gothic" w:cstheme="minorHAnsi"/>
                <w:szCs w:val="22"/>
              </w:rPr>
              <w:lastRenderedPageBreak/>
              <w:t>One such bias</w:t>
            </w:r>
            <w:r w:rsidR="00543D14" w:rsidRPr="0043230D">
              <w:rPr>
                <w:rFonts w:ascii="Century Gothic" w:hAnsi="Century Gothic" w:cstheme="minorHAnsi"/>
                <w:szCs w:val="22"/>
              </w:rPr>
              <w:t xml:space="preserve"> </w:t>
            </w:r>
            <w:r w:rsidR="00DE6B47" w:rsidRPr="0043230D">
              <w:rPr>
                <w:rFonts w:ascii="Century Gothic" w:hAnsi="Century Gothic" w:cstheme="minorHAnsi"/>
                <w:szCs w:val="22"/>
              </w:rPr>
              <w:t xml:space="preserve">is that </w:t>
            </w:r>
            <w:r w:rsidR="004A5117">
              <w:rPr>
                <w:rFonts w:ascii="Century Gothic" w:hAnsi="Century Gothic" w:cstheme="minorHAnsi"/>
                <w:szCs w:val="22"/>
              </w:rPr>
              <w:t xml:space="preserve">the </w:t>
            </w:r>
            <w:r w:rsidR="00DE6B47" w:rsidRPr="0043230D">
              <w:rPr>
                <w:rFonts w:ascii="Century Gothic" w:hAnsi="Century Gothic" w:cstheme="minorHAnsi"/>
                <w:color w:val="2D2D2D"/>
                <w:szCs w:val="22"/>
                <w:shd w:val="clear" w:color="auto" w:fill="FFFFFF"/>
              </w:rPr>
              <w:t xml:space="preserve">Committee has confused primary care and secondary care with GPs and audiologists respectively. This is </w:t>
            </w:r>
            <w:r>
              <w:rPr>
                <w:rFonts w:ascii="Century Gothic" w:hAnsi="Century Gothic" w:cstheme="minorHAnsi"/>
                <w:color w:val="2D2D2D"/>
                <w:szCs w:val="22"/>
                <w:shd w:val="clear" w:color="auto" w:fill="FFFFFF"/>
              </w:rPr>
              <w:t>incorrect.</w:t>
            </w:r>
            <w:r w:rsidR="00DE6B47" w:rsidRPr="0043230D">
              <w:rPr>
                <w:rFonts w:ascii="Century Gothic" w:hAnsi="Century Gothic" w:cstheme="minorHAnsi"/>
                <w:color w:val="2D2D2D"/>
                <w:szCs w:val="22"/>
                <w:shd w:val="clear" w:color="auto" w:fill="FFFFFF"/>
              </w:rPr>
              <w:t xml:space="preserve"> </w:t>
            </w:r>
          </w:p>
          <w:p w14:paraId="758B8BC6" w14:textId="77777777" w:rsidR="005F59CB" w:rsidRPr="0043230D" w:rsidRDefault="005F59CB" w:rsidP="00DE6B47">
            <w:pPr>
              <w:pStyle w:val="ListParagraph"/>
              <w:ind w:left="360"/>
              <w:rPr>
                <w:rFonts w:ascii="Century Gothic" w:hAnsi="Century Gothic" w:cstheme="minorHAnsi"/>
                <w:color w:val="2D2D2D"/>
                <w:szCs w:val="22"/>
                <w:shd w:val="clear" w:color="auto" w:fill="FFFFFF"/>
              </w:rPr>
            </w:pPr>
          </w:p>
          <w:p w14:paraId="00EF4FD7" w14:textId="669A45A9" w:rsidR="00DE6B47" w:rsidRPr="0043230D" w:rsidRDefault="00DE6B47" w:rsidP="00DE6B47">
            <w:pPr>
              <w:pStyle w:val="ListParagraph"/>
              <w:ind w:left="360"/>
              <w:rPr>
                <w:rFonts w:ascii="Century Gothic" w:hAnsi="Century Gothic" w:cstheme="minorHAnsi"/>
                <w:color w:val="2D2D2D"/>
                <w:szCs w:val="22"/>
                <w:shd w:val="clear" w:color="auto" w:fill="FFFFFF"/>
              </w:rPr>
            </w:pPr>
            <w:r w:rsidRPr="0043230D">
              <w:rPr>
                <w:rFonts w:ascii="Century Gothic" w:hAnsi="Century Gothic" w:cstheme="minorHAnsi"/>
                <w:color w:val="2D2D2D"/>
                <w:szCs w:val="22"/>
                <w:shd w:val="clear" w:color="auto" w:fill="FFFFFF"/>
              </w:rPr>
              <w:t xml:space="preserve">For example, </w:t>
            </w:r>
            <w:r w:rsidR="00C730B0">
              <w:rPr>
                <w:rFonts w:ascii="Century Gothic" w:hAnsi="Century Gothic" w:cstheme="minorHAnsi"/>
                <w:color w:val="2D2D2D"/>
                <w:szCs w:val="22"/>
                <w:shd w:val="clear" w:color="auto" w:fill="FFFFFF"/>
              </w:rPr>
              <w:t xml:space="preserve">both </w:t>
            </w:r>
            <w:r w:rsidRPr="0043230D">
              <w:rPr>
                <w:rFonts w:ascii="Century Gothic" w:hAnsi="Century Gothic" w:cstheme="minorHAnsi"/>
                <w:color w:val="2D2D2D"/>
                <w:szCs w:val="22"/>
                <w:shd w:val="clear" w:color="auto" w:fill="FFFFFF"/>
              </w:rPr>
              <w:t>audiolog</w:t>
            </w:r>
            <w:r w:rsidR="00403057">
              <w:rPr>
                <w:rFonts w:ascii="Century Gothic" w:hAnsi="Century Gothic" w:cstheme="minorHAnsi"/>
                <w:color w:val="2D2D2D"/>
                <w:szCs w:val="22"/>
                <w:shd w:val="clear" w:color="auto" w:fill="FFFFFF"/>
              </w:rPr>
              <w:t>y</w:t>
            </w:r>
            <w:r w:rsidRPr="0043230D">
              <w:rPr>
                <w:rFonts w:ascii="Century Gothic" w:hAnsi="Century Gothic" w:cstheme="minorHAnsi"/>
                <w:color w:val="2D2D2D"/>
                <w:szCs w:val="22"/>
                <w:shd w:val="clear" w:color="auto" w:fill="FFFFFF"/>
              </w:rPr>
              <w:t xml:space="preserve"> and ENT services are provided in community settings and increasingly NHS funded audiology is provided in primary care settings. </w:t>
            </w:r>
            <w:r w:rsidR="005F59CB" w:rsidRPr="0043230D">
              <w:rPr>
                <w:rFonts w:ascii="Century Gothic" w:hAnsi="Century Gothic" w:cstheme="minorHAnsi"/>
                <w:color w:val="2D2D2D"/>
                <w:szCs w:val="22"/>
                <w:shd w:val="clear" w:color="auto" w:fill="FFFFFF"/>
              </w:rPr>
              <w:t xml:space="preserve">NICE should be agnostic </w:t>
            </w:r>
            <w:r w:rsidR="0019284A">
              <w:rPr>
                <w:rFonts w:ascii="Century Gothic" w:hAnsi="Century Gothic" w:cstheme="minorHAnsi"/>
                <w:color w:val="2D2D2D"/>
                <w:szCs w:val="22"/>
                <w:shd w:val="clear" w:color="auto" w:fill="FFFFFF"/>
              </w:rPr>
              <w:t>a</w:t>
            </w:r>
            <w:r w:rsidR="00C730B0">
              <w:rPr>
                <w:rFonts w:ascii="Century Gothic" w:hAnsi="Century Gothic" w:cstheme="minorHAnsi"/>
                <w:color w:val="2D2D2D"/>
                <w:szCs w:val="22"/>
                <w:shd w:val="clear" w:color="auto" w:fill="FFFFFF"/>
              </w:rPr>
              <w:t xml:space="preserve">bout </w:t>
            </w:r>
            <w:r w:rsidR="005F59CB" w:rsidRPr="0043230D">
              <w:rPr>
                <w:rFonts w:ascii="Century Gothic" w:hAnsi="Century Gothic" w:cstheme="minorHAnsi"/>
                <w:color w:val="2D2D2D"/>
                <w:szCs w:val="22"/>
                <w:shd w:val="clear" w:color="auto" w:fill="FFFFFF"/>
              </w:rPr>
              <w:t xml:space="preserve">the location where care is provided </w:t>
            </w:r>
            <w:r w:rsidR="00C730B0">
              <w:rPr>
                <w:rFonts w:ascii="Century Gothic" w:hAnsi="Century Gothic" w:cstheme="minorHAnsi"/>
                <w:color w:val="2D2D2D"/>
                <w:szCs w:val="22"/>
                <w:shd w:val="clear" w:color="auto" w:fill="FFFFFF"/>
              </w:rPr>
              <w:t xml:space="preserve">in line with NHS Right Care principles </w:t>
            </w:r>
            <w:r w:rsidR="005F59CB" w:rsidRPr="0043230D">
              <w:rPr>
                <w:rFonts w:ascii="Century Gothic" w:hAnsi="Century Gothic" w:cstheme="minorHAnsi"/>
                <w:color w:val="2D2D2D"/>
                <w:szCs w:val="22"/>
                <w:shd w:val="clear" w:color="auto" w:fill="FFFFFF"/>
              </w:rPr>
              <w:t xml:space="preserve">unless there is evidence to support otherwise – where Committee members happen to </w:t>
            </w:r>
            <w:r w:rsidR="00C730B0">
              <w:rPr>
                <w:rFonts w:ascii="Century Gothic" w:hAnsi="Century Gothic" w:cstheme="minorHAnsi"/>
                <w:color w:val="2D2D2D"/>
                <w:szCs w:val="22"/>
                <w:shd w:val="clear" w:color="auto" w:fill="FFFFFF"/>
              </w:rPr>
              <w:t>operate</w:t>
            </w:r>
            <w:r w:rsidR="005F59CB" w:rsidRPr="0043230D">
              <w:rPr>
                <w:rFonts w:ascii="Century Gothic" w:hAnsi="Century Gothic" w:cstheme="minorHAnsi"/>
                <w:color w:val="2D2D2D"/>
                <w:szCs w:val="22"/>
                <w:shd w:val="clear" w:color="auto" w:fill="FFFFFF"/>
              </w:rPr>
              <w:t xml:space="preserve"> and criteria encouraging more patients to visit their services is not evidence-based healthcare. </w:t>
            </w:r>
          </w:p>
          <w:p w14:paraId="17E1D2EE" w14:textId="4D65AE74" w:rsidR="00DE6B47" w:rsidRPr="0043230D" w:rsidRDefault="00DE6B47" w:rsidP="00DE6B47">
            <w:pPr>
              <w:pStyle w:val="ListParagraph"/>
              <w:ind w:left="360"/>
              <w:rPr>
                <w:rFonts w:ascii="Century Gothic" w:hAnsi="Century Gothic" w:cstheme="minorHAnsi"/>
                <w:color w:val="2D2D2D"/>
                <w:szCs w:val="22"/>
                <w:shd w:val="clear" w:color="auto" w:fill="FFFFFF"/>
              </w:rPr>
            </w:pPr>
          </w:p>
          <w:p w14:paraId="50E2889B" w14:textId="0045927C" w:rsidR="00DE6B47" w:rsidRPr="00E506A7" w:rsidRDefault="005F59CB" w:rsidP="00E506A7">
            <w:pPr>
              <w:pStyle w:val="ListParagraph"/>
              <w:ind w:left="360"/>
              <w:rPr>
                <w:rFonts w:ascii="Century Gothic" w:hAnsi="Century Gothic" w:cstheme="minorHAnsi"/>
                <w:color w:val="2D2D2D"/>
                <w:szCs w:val="22"/>
                <w:shd w:val="clear" w:color="auto" w:fill="FFFFFF"/>
              </w:rPr>
            </w:pPr>
            <w:r w:rsidRPr="0043230D">
              <w:rPr>
                <w:rFonts w:ascii="Century Gothic" w:hAnsi="Century Gothic" w:cstheme="minorHAnsi"/>
                <w:color w:val="2D2D2D"/>
                <w:szCs w:val="22"/>
                <w:shd w:val="clear" w:color="auto" w:fill="FFFFFF"/>
              </w:rPr>
              <w:t>One clear impact of this is that the</w:t>
            </w:r>
            <w:r w:rsidR="00DE6B47" w:rsidRPr="0043230D">
              <w:rPr>
                <w:rFonts w:ascii="Century Gothic" w:hAnsi="Century Gothic" w:cstheme="minorHAnsi"/>
                <w:color w:val="2D2D2D"/>
                <w:szCs w:val="22"/>
                <w:shd w:val="clear" w:color="auto" w:fill="FFFFFF"/>
              </w:rPr>
              <w:t xml:space="preserve"> inappropriate use of </w:t>
            </w:r>
            <w:r w:rsidR="004A5117">
              <w:rPr>
                <w:rFonts w:ascii="Century Gothic" w:hAnsi="Century Gothic" w:cstheme="minorHAnsi"/>
                <w:color w:val="2D2D2D"/>
                <w:szCs w:val="22"/>
                <w:shd w:val="clear" w:color="auto" w:fill="FFFFFF"/>
              </w:rPr>
              <w:t>‘</w:t>
            </w:r>
            <w:r w:rsidR="00DE6B47" w:rsidRPr="0043230D">
              <w:rPr>
                <w:rFonts w:ascii="Century Gothic" w:hAnsi="Century Gothic" w:cstheme="minorHAnsi"/>
                <w:color w:val="2D2D2D"/>
                <w:szCs w:val="22"/>
                <w:shd w:val="clear" w:color="auto" w:fill="FFFFFF"/>
              </w:rPr>
              <w:t>primary care setting</w:t>
            </w:r>
            <w:r w:rsidR="004A5117">
              <w:rPr>
                <w:rFonts w:ascii="Century Gothic" w:hAnsi="Century Gothic" w:cstheme="minorHAnsi"/>
                <w:color w:val="2D2D2D"/>
                <w:szCs w:val="22"/>
                <w:shd w:val="clear" w:color="auto" w:fill="FFFFFF"/>
              </w:rPr>
              <w:t>’</w:t>
            </w:r>
            <w:r w:rsidR="004A5117" w:rsidRPr="0043230D">
              <w:rPr>
                <w:rFonts w:ascii="Century Gothic" w:hAnsi="Century Gothic" w:cstheme="minorHAnsi"/>
                <w:color w:val="2D2D2D"/>
                <w:szCs w:val="22"/>
                <w:shd w:val="clear" w:color="auto" w:fill="FFFFFF"/>
              </w:rPr>
              <w:t xml:space="preserve"> </w:t>
            </w:r>
            <w:r w:rsidR="00DE6B47" w:rsidRPr="0043230D">
              <w:rPr>
                <w:rFonts w:ascii="Century Gothic" w:hAnsi="Century Gothic" w:cstheme="minorHAnsi"/>
                <w:color w:val="2D2D2D"/>
                <w:szCs w:val="22"/>
                <w:shd w:val="clear" w:color="auto" w:fill="FFFFFF"/>
              </w:rPr>
              <w:t xml:space="preserve">when the Committee actually means </w:t>
            </w:r>
            <w:r w:rsidR="004A5117">
              <w:rPr>
                <w:rFonts w:ascii="Century Gothic" w:hAnsi="Century Gothic" w:cstheme="minorHAnsi"/>
                <w:color w:val="2D2D2D"/>
                <w:szCs w:val="22"/>
                <w:shd w:val="clear" w:color="auto" w:fill="FFFFFF"/>
              </w:rPr>
              <w:t>‘</w:t>
            </w:r>
            <w:r w:rsidR="00DE6B47" w:rsidRPr="0043230D">
              <w:rPr>
                <w:rFonts w:ascii="Century Gothic" w:hAnsi="Century Gothic" w:cstheme="minorHAnsi"/>
                <w:color w:val="2D2D2D"/>
                <w:szCs w:val="22"/>
                <w:shd w:val="clear" w:color="auto" w:fill="FFFFFF"/>
              </w:rPr>
              <w:t>GPs</w:t>
            </w:r>
            <w:r w:rsidR="004A5117">
              <w:rPr>
                <w:rFonts w:ascii="Century Gothic" w:hAnsi="Century Gothic" w:cstheme="minorHAnsi"/>
                <w:color w:val="2D2D2D"/>
                <w:szCs w:val="22"/>
                <w:shd w:val="clear" w:color="auto" w:fill="FFFFFF"/>
              </w:rPr>
              <w:t>’</w:t>
            </w:r>
            <w:r w:rsidR="004A5117" w:rsidRPr="0043230D">
              <w:rPr>
                <w:rFonts w:ascii="Century Gothic" w:hAnsi="Century Gothic" w:cstheme="minorHAnsi"/>
                <w:color w:val="2D2D2D"/>
                <w:szCs w:val="22"/>
                <w:shd w:val="clear" w:color="auto" w:fill="FFFFFF"/>
              </w:rPr>
              <w:t xml:space="preserve"> </w:t>
            </w:r>
            <w:r w:rsidR="00DE6B47" w:rsidRPr="0043230D">
              <w:rPr>
                <w:rFonts w:ascii="Century Gothic" w:hAnsi="Century Gothic" w:cstheme="minorHAnsi"/>
                <w:color w:val="2D2D2D"/>
                <w:szCs w:val="22"/>
                <w:shd w:val="clear" w:color="auto" w:fill="FFFFFF"/>
              </w:rPr>
              <w:t xml:space="preserve">has resulted in the Committee </w:t>
            </w:r>
            <w:r w:rsidRPr="0043230D">
              <w:rPr>
                <w:rFonts w:ascii="Century Gothic" w:hAnsi="Century Gothic" w:cstheme="minorHAnsi"/>
                <w:color w:val="2D2D2D"/>
                <w:szCs w:val="22"/>
                <w:shd w:val="clear" w:color="auto" w:fill="FFFFFF"/>
              </w:rPr>
              <w:t>stating</w:t>
            </w:r>
            <w:r w:rsidR="00DE6B47" w:rsidRPr="0043230D">
              <w:rPr>
                <w:rFonts w:ascii="Century Gothic" w:hAnsi="Century Gothic" w:cstheme="minorHAnsi"/>
                <w:color w:val="2D2D2D"/>
                <w:szCs w:val="22"/>
                <w:shd w:val="clear" w:color="auto" w:fill="FFFFFF"/>
              </w:rPr>
              <w:t xml:space="preserve"> that patients </w:t>
            </w:r>
            <w:r w:rsidRPr="0043230D">
              <w:rPr>
                <w:rFonts w:ascii="Century Gothic" w:hAnsi="Century Gothic" w:cstheme="minorHAnsi"/>
                <w:color w:val="2D2D2D"/>
                <w:szCs w:val="22"/>
                <w:shd w:val="clear" w:color="auto" w:fill="FFFFFF"/>
              </w:rPr>
              <w:t xml:space="preserve">have to </w:t>
            </w:r>
            <w:r w:rsidR="00DE6B47" w:rsidRPr="0043230D">
              <w:rPr>
                <w:rFonts w:ascii="Century Gothic" w:hAnsi="Century Gothic" w:cstheme="minorHAnsi"/>
                <w:color w:val="2D2D2D"/>
                <w:szCs w:val="22"/>
                <w:shd w:val="clear" w:color="auto" w:fill="FFFFFF"/>
              </w:rPr>
              <w:t>be referred to secondary care (a hospital) to complete a questionnaire known as the Tinnitus Functional Index (TFI)</w:t>
            </w:r>
            <w:r w:rsidR="00D25C50" w:rsidRPr="0043230D">
              <w:rPr>
                <w:rFonts w:ascii="Century Gothic" w:hAnsi="Century Gothic" w:cstheme="minorHAnsi"/>
                <w:color w:val="2D2D2D"/>
                <w:szCs w:val="22"/>
                <w:shd w:val="clear" w:color="auto" w:fill="FFFFFF"/>
              </w:rPr>
              <w:t xml:space="preserve"> (line </w:t>
            </w:r>
            <w:r w:rsidRPr="0043230D">
              <w:rPr>
                <w:rFonts w:ascii="Century Gothic" w:hAnsi="Century Gothic" w:cstheme="minorHAnsi"/>
                <w:color w:val="2D2D2D"/>
                <w:szCs w:val="22"/>
                <w:shd w:val="clear" w:color="auto" w:fill="FFFFFF"/>
              </w:rPr>
              <w:t xml:space="preserve">23 page 5 and line </w:t>
            </w:r>
            <w:r w:rsidR="00D25C50" w:rsidRPr="0043230D">
              <w:rPr>
                <w:rFonts w:ascii="Century Gothic" w:hAnsi="Century Gothic" w:cstheme="minorHAnsi"/>
                <w:color w:val="2D2D2D"/>
                <w:szCs w:val="22"/>
                <w:shd w:val="clear" w:color="auto" w:fill="FFFFFF"/>
              </w:rPr>
              <w:t>24 page 16 main guideline</w:t>
            </w:r>
            <w:r w:rsidRPr="0043230D">
              <w:rPr>
                <w:rFonts w:ascii="Century Gothic" w:hAnsi="Century Gothic" w:cstheme="minorHAnsi"/>
                <w:color w:val="2D2D2D"/>
                <w:szCs w:val="22"/>
                <w:shd w:val="clear" w:color="auto" w:fill="FFFFFF"/>
              </w:rPr>
              <w:t xml:space="preserve">, </w:t>
            </w:r>
            <w:r w:rsidR="007A1009" w:rsidRPr="0043230D">
              <w:rPr>
                <w:rFonts w:ascii="Century Gothic" w:hAnsi="Century Gothic" w:cstheme="minorHAnsi"/>
                <w:color w:val="2D2D2D"/>
                <w:szCs w:val="22"/>
                <w:shd w:val="clear" w:color="auto" w:fill="FFFFFF"/>
              </w:rPr>
              <w:t>lines 45-49 page 8 and lines 1-7 page 8</w:t>
            </w:r>
            <w:r w:rsidR="00543D14">
              <w:rPr>
                <w:rFonts w:ascii="Century Gothic" w:hAnsi="Century Gothic" w:cstheme="minorHAnsi"/>
                <w:color w:val="2D2D2D"/>
                <w:szCs w:val="22"/>
                <w:shd w:val="clear" w:color="auto" w:fill="FFFFFF"/>
              </w:rPr>
              <w:t>,</w:t>
            </w:r>
            <w:r w:rsidR="007A1009" w:rsidRPr="0043230D">
              <w:rPr>
                <w:rFonts w:ascii="Century Gothic" w:hAnsi="Century Gothic" w:cstheme="minorHAnsi"/>
                <w:color w:val="2D2D2D"/>
                <w:szCs w:val="22"/>
                <w:shd w:val="clear" w:color="auto" w:fill="FFFFFF"/>
              </w:rPr>
              <w:t xml:space="preserve"> Evidence E</w:t>
            </w:r>
            <w:r w:rsidR="004A5117">
              <w:rPr>
                <w:rFonts w:ascii="Century Gothic" w:hAnsi="Century Gothic" w:cstheme="minorHAnsi"/>
                <w:color w:val="2D2D2D"/>
                <w:szCs w:val="22"/>
                <w:shd w:val="clear" w:color="auto" w:fill="FFFFFF"/>
              </w:rPr>
              <w:t>)</w:t>
            </w:r>
            <w:r w:rsidR="007A1009" w:rsidRPr="0043230D">
              <w:rPr>
                <w:rFonts w:ascii="Century Gothic" w:hAnsi="Century Gothic" w:cstheme="minorHAnsi"/>
                <w:color w:val="2D2D2D"/>
                <w:szCs w:val="22"/>
                <w:shd w:val="clear" w:color="auto" w:fill="FFFFFF"/>
              </w:rPr>
              <w:t xml:space="preserve">. </w:t>
            </w:r>
            <w:r w:rsidR="00E506A7">
              <w:rPr>
                <w:rFonts w:ascii="Century Gothic" w:hAnsi="Century Gothic" w:cstheme="minorHAnsi"/>
                <w:color w:val="2D2D2D"/>
                <w:szCs w:val="22"/>
                <w:shd w:val="clear" w:color="auto" w:fill="FFFFFF"/>
              </w:rPr>
              <w:t xml:space="preserve">Whilst we support the use of TFI, the recommendation </w:t>
            </w:r>
            <w:r w:rsidR="007A1009" w:rsidRPr="00E506A7">
              <w:rPr>
                <w:rFonts w:ascii="Century Gothic" w:hAnsi="Century Gothic" w:cstheme="minorHAnsi"/>
                <w:color w:val="2D2D2D"/>
                <w:szCs w:val="22"/>
                <w:shd w:val="clear" w:color="auto" w:fill="FFFFFF"/>
              </w:rPr>
              <w:t xml:space="preserve"> ignores </w:t>
            </w:r>
            <w:r w:rsidR="004A5117" w:rsidRPr="00E506A7">
              <w:rPr>
                <w:rFonts w:ascii="Century Gothic" w:hAnsi="Century Gothic" w:cstheme="minorHAnsi"/>
                <w:color w:val="2D2D2D"/>
                <w:szCs w:val="22"/>
                <w:shd w:val="clear" w:color="auto" w:fill="FFFFFF"/>
              </w:rPr>
              <w:t xml:space="preserve">the fact that </w:t>
            </w:r>
            <w:r w:rsidR="007A1009" w:rsidRPr="00E506A7">
              <w:rPr>
                <w:rFonts w:ascii="Century Gothic" w:hAnsi="Century Gothic" w:cstheme="minorHAnsi"/>
                <w:color w:val="2D2D2D"/>
                <w:szCs w:val="22"/>
                <w:shd w:val="clear" w:color="auto" w:fill="FFFFFF"/>
              </w:rPr>
              <w:t>NHS funded audiology services are increasingly offered in primary, community and secondary settings and there is no need to require a patient with tinnitus to attend secondary care just because a GP is too busy to use a TFI.</w:t>
            </w:r>
          </w:p>
          <w:p w14:paraId="72F96C62" w14:textId="65BFDDB7" w:rsidR="007A1009" w:rsidRPr="0043230D" w:rsidRDefault="007A1009" w:rsidP="00DE6B47">
            <w:pPr>
              <w:pStyle w:val="ListParagraph"/>
              <w:ind w:left="360"/>
              <w:rPr>
                <w:rFonts w:ascii="Century Gothic" w:hAnsi="Century Gothic" w:cstheme="minorHAnsi"/>
                <w:color w:val="2D2D2D"/>
                <w:szCs w:val="22"/>
                <w:shd w:val="clear" w:color="auto" w:fill="FFFFFF"/>
              </w:rPr>
            </w:pPr>
          </w:p>
          <w:p w14:paraId="0CA9A7E6" w14:textId="2F58D5FB" w:rsidR="007A1009" w:rsidRPr="0043230D" w:rsidRDefault="007A1009" w:rsidP="00DE6B47">
            <w:pPr>
              <w:pStyle w:val="ListParagraph"/>
              <w:ind w:left="360"/>
              <w:rPr>
                <w:rFonts w:ascii="Century Gothic" w:hAnsi="Century Gothic" w:cstheme="minorHAnsi"/>
                <w:color w:val="2D2D2D"/>
                <w:szCs w:val="22"/>
                <w:shd w:val="clear" w:color="auto" w:fill="FFFFFF"/>
              </w:rPr>
            </w:pPr>
            <w:r w:rsidRPr="0043230D">
              <w:rPr>
                <w:rFonts w:ascii="Century Gothic" w:hAnsi="Century Gothic" w:cstheme="minorHAnsi"/>
                <w:color w:val="2D2D2D"/>
                <w:szCs w:val="22"/>
                <w:shd w:val="clear" w:color="auto" w:fill="FFFFFF"/>
              </w:rPr>
              <w:t>The final NICE guideline must address this and other biases</w:t>
            </w:r>
            <w:r w:rsidR="00E506A7">
              <w:rPr>
                <w:rFonts w:ascii="Century Gothic" w:hAnsi="Century Gothic" w:cstheme="minorHAnsi"/>
                <w:color w:val="2D2D2D"/>
                <w:szCs w:val="22"/>
                <w:shd w:val="clear" w:color="auto" w:fill="FFFFFF"/>
              </w:rPr>
              <w:t xml:space="preserve"> in order to ensure it works in the best interests of patients and the NHS</w:t>
            </w:r>
            <w:r w:rsidRPr="0043230D">
              <w:rPr>
                <w:rFonts w:ascii="Century Gothic" w:hAnsi="Century Gothic" w:cstheme="minorHAnsi"/>
                <w:color w:val="2D2D2D"/>
                <w:szCs w:val="22"/>
                <w:shd w:val="clear" w:color="auto" w:fill="FFFFFF"/>
              </w:rPr>
              <w:t xml:space="preserve">. </w:t>
            </w:r>
          </w:p>
          <w:p w14:paraId="467CA00F" w14:textId="77777777" w:rsidR="00DE6B47" w:rsidRPr="0043230D" w:rsidRDefault="00DE6B47" w:rsidP="00DE6B47">
            <w:pPr>
              <w:pStyle w:val="ListParagraph"/>
              <w:ind w:left="360"/>
              <w:rPr>
                <w:rFonts w:ascii="Century Gothic" w:hAnsi="Century Gothic" w:cstheme="minorHAnsi"/>
                <w:color w:val="2D2D2D"/>
                <w:szCs w:val="22"/>
                <w:shd w:val="clear" w:color="auto" w:fill="FFFFFF"/>
              </w:rPr>
            </w:pPr>
          </w:p>
          <w:p w14:paraId="3E239886" w14:textId="38684C79" w:rsidR="00892644" w:rsidRPr="0043230D" w:rsidRDefault="00892644" w:rsidP="008C4138">
            <w:pPr>
              <w:rPr>
                <w:rFonts w:ascii="Century Gothic" w:hAnsi="Century Gothic" w:cstheme="minorHAnsi"/>
                <w:szCs w:val="22"/>
              </w:rPr>
            </w:pPr>
          </w:p>
        </w:tc>
      </w:tr>
      <w:tr w:rsidR="008C4138" w:rsidRPr="0043230D" w14:paraId="2AC0EA83" w14:textId="77777777" w:rsidTr="00046A4B">
        <w:tc>
          <w:tcPr>
            <w:tcW w:w="428" w:type="pct"/>
            <w:tcBorders>
              <w:top w:val="single" w:sz="6" w:space="0" w:color="auto"/>
            </w:tcBorders>
          </w:tcPr>
          <w:p w14:paraId="7697C41A" w14:textId="16B195E5" w:rsidR="008C4138" w:rsidRPr="0043230D" w:rsidRDefault="008C4138" w:rsidP="008C4138">
            <w:pPr>
              <w:jc w:val="center"/>
              <w:rPr>
                <w:rFonts w:ascii="Century Gothic" w:hAnsi="Century Gothic" w:cstheme="minorHAnsi"/>
                <w:szCs w:val="22"/>
              </w:rPr>
            </w:pPr>
            <w:r w:rsidRPr="0043230D">
              <w:rPr>
                <w:rFonts w:ascii="Century Gothic" w:hAnsi="Century Gothic" w:cstheme="minorHAnsi"/>
                <w:szCs w:val="22"/>
              </w:rPr>
              <w:lastRenderedPageBreak/>
              <w:t>3</w:t>
            </w:r>
          </w:p>
        </w:tc>
        <w:tc>
          <w:tcPr>
            <w:tcW w:w="494" w:type="pct"/>
            <w:tcBorders>
              <w:top w:val="single" w:sz="6" w:space="0" w:color="auto"/>
            </w:tcBorders>
          </w:tcPr>
          <w:p w14:paraId="374B02B8" w14:textId="4CB15BA2" w:rsidR="008C4138" w:rsidRPr="0043230D" w:rsidRDefault="008C4138" w:rsidP="008C4138">
            <w:pPr>
              <w:rPr>
                <w:rFonts w:ascii="Century Gothic" w:hAnsi="Century Gothic" w:cstheme="minorHAnsi"/>
                <w:szCs w:val="22"/>
              </w:rPr>
            </w:pPr>
            <w:r w:rsidRPr="0043230D">
              <w:rPr>
                <w:rFonts w:ascii="Century Gothic" w:hAnsi="Century Gothic" w:cstheme="minorHAnsi"/>
                <w:szCs w:val="22"/>
              </w:rPr>
              <w:t xml:space="preserve">Guideline and Evidence documents A-P  </w:t>
            </w:r>
          </w:p>
        </w:tc>
        <w:tc>
          <w:tcPr>
            <w:tcW w:w="444" w:type="pct"/>
            <w:tcBorders>
              <w:top w:val="single" w:sz="6" w:space="0" w:color="auto"/>
            </w:tcBorders>
          </w:tcPr>
          <w:p w14:paraId="53B42EA0" w14:textId="418A46F9" w:rsidR="008C4138" w:rsidRPr="0043230D" w:rsidRDefault="008C4138" w:rsidP="008C4138">
            <w:pPr>
              <w:rPr>
                <w:rFonts w:ascii="Century Gothic" w:hAnsi="Century Gothic" w:cstheme="minorHAnsi"/>
                <w:szCs w:val="22"/>
              </w:rPr>
            </w:pPr>
            <w:r w:rsidRPr="0043230D">
              <w:rPr>
                <w:rFonts w:ascii="Century Gothic" w:hAnsi="Century Gothic" w:cstheme="minorHAnsi"/>
                <w:szCs w:val="22"/>
              </w:rPr>
              <w:t>General</w:t>
            </w:r>
          </w:p>
        </w:tc>
        <w:tc>
          <w:tcPr>
            <w:tcW w:w="444" w:type="pct"/>
            <w:tcBorders>
              <w:top w:val="single" w:sz="6" w:space="0" w:color="auto"/>
            </w:tcBorders>
          </w:tcPr>
          <w:p w14:paraId="426D8B8A" w14:textId="70D1A688" w:rsidR="008C4138" w:rsidRPr="0043230D" w:rsidRDefault="008C4138" w:rsidP="008C4138">
            <w:pPr>
              <w:rPr>
                <w:rFonts w:ascii="Century Gothic" w:hAnsi="Century Gothic" w:cstheme="minorHAnsi"/>
                <w:szCs w:val="22"/>
              </w:rPr>
            </w:pPr>
            <w:r w:rsidRPr="0043230D">
              <w:rPr>
                <w:rFonts w:ascii="Century Gothic" w:hAnsi="Century Gothic" w:cstheme="minorHAnsi"/>
                <w:szCs w:val="22"/>
              </w:rPr>
              <w:t>General</w:t>
            </w:r>
          </w:p>
        </w:tc>
        <w:tc>
          <w:tcPr>
            <w:tcW w:w="3190" w:type="pct"/>
            <w:tcBorders>
              <w:top w:val="single" w:sz="6" w:space="0" w:color="auto"/>
            </w:tcBorders>
          </w:tcPr>
          <w:p w14:paraId="6957CBAE" w14:textId="332F3F0D" w:rsidR="003C4956" w:rsidRPr="0043230D" w:rsidRDefault="00DF4DE5" w:rsidP="003C4956">
            <w:pPr>
              <w:rPr>
                <w:rFonts w:ascii="Century Gothic" w:hAnsi="Century Gothic" w:cstheme="minorHAnsi"/>
                <w:szCs w:val="22"/>
              </w:rPr>
            </w:pPr>
            <w:r>
              <w:rPr>
                <w:rFonts w:ascii="Century Gothic" w:hAnsi="Century Gothic" w:cstheme="minorHAnsi"/>
                <w:szCs w:val="22"/>
              </w:rPr>
              <w:t>To</w:t>
            </w:r>
            <w:r w:rsidR="003C4956" w:rsidRPr="0043230D">
              <w:rPr>
                <w:rFonts w:ascii="Century Gothic" w:hAnsi="Century Gothic" w:cstheme="minorHAnsi"/>
                <w:szCs w:val="22"/>
              </w:rPr>
              <w:t xml:space="preserve"> minimise feedback/repetition, we set out some overarching issues here and will refer to comment three as required.</w:t>
            </w:r>
          </w:p>
          <w:p w14:paraId="5855BCBE" w14:textId="66649245" w:rsidR="008C4138" w:rsidRDefault="008C4138" w:rsidP="008C4138">
            <w:pPr>
              <w:rPr>
                <w:rFonts w:ascii="Century Gothic" w:hAnsi="Century Gothic" w:cstheme="minorHAnsi"/>
                <w:szCs w:val="22"/>
              </w:rPr>
            </w:pPr>
          </w:p>
          <w:p w14:paraId="2ED28E53" w14:textId="5EAAE2D6" w:rsidR="00FC0EBC" w:rsidRPr="0043230D" w:rsidRDefault="00EB11F8" w:rsidP="00DF4DE5">
            <w:pPr>
              <w:rPr>
                <w:rFonts w:ascii="Century Gothic" w:hAnsi="Century Gothic" w:cstheme="minorHAnsi"/>
                <w:color w:val="2D2D2D"/>
                <w:szCs w:val="22"/>
                <w:shd w:val="clear" w:color="auto" w:fill="FFFFFF"/>
              </w:rPr>
            </w:pPr>
            <w:r>
              <w:rPr>
                <w:rFonts w:ascii="Century Gothic" w:hAnsi="Century Gothic" w:cstheme="minorHAnsi"/>
                <w:szCs w:val="22"/>
              </w:rPr>
              <w:t>We believe the</w:t>
            </w:r>
            <w:r w:rsidRPr="0043230D">
              <w:rPr>
                <w:rFonts w:ascii="Century Gothic" w:hAnsi="Century Gothic" w:cstheme="minorHAnsi"/>
                <w:szCs w:val="22"/>
              </w:rPr>
              <w:t xml:space="preserve"> </w:t>
            </w:r>
            <w:r>
              <w:rPr>
                <w:rFonts w:ascii="Century Gothic" w:hAnsi="Century Gothic" w:cstheme="minorHAnsi"/>
                <w:szCs w:val="22"/>
              </w:rPr>
              <w:t xml:space="preserve">that </w:t>
            </w:r>
            <w:r w:rsidRPr="0043230D">
              <w:rPr>
                <w:rFonts w:ascii="Century Gothic" w:hAnsi="Century Gothic" w:cstheme="minorHAnsi"/>
                <w:szCs w:val="22"/>
              </w:rPr>
              <w:t xml:space="preserve">current draft guideline </w:t>
            </w:r>
            <w:r>
              <w:rPr>
                <w:rFonts w:ascii="Century Gothic" w:hAnsi="Century Gothic" w:cstheme="minorHAnsi"/>
                <w:szCs w:val="22"/>
              </w:rPr>
              <w:t xml:space="preserve">needs serious technical review and reworking </w:t>
            </w:r>
            <w:r w:rsidRPr="0043230D">
              <w:rPr>
                <w:rFonts w:ascii="Century Gothic" w:hAnsi="Century Gothic" w:cstheme="minorHAnsi"/>
                <w:szCs w:val="22"/>
              </w:rPr>
              <w:t>because in its current form it</w:t>
            </w:r>
            <w:r>
              <w:rPr>
                <w:rFonts w:ascii="Century Gothic" w:hAnsi="Century Gothic" w:cstheme="minorHAnsi"/>
                <w:szCs w:val="22"/>
              </w:rPr>
              <w:t xml:space="preserve"> is </w:t>
            </w:r>
            <w:r w:rsidR="008C4138" w:rsidRPr="0043230D">
              <w:rPr>
                <w:rFonts w:ascii="Century Gothic" w:hAnsi="Century Gothic" w:cstheme="minorHAnsi"/>
                <w:color w:val="2D2D2D"/>
                <w:szCs w:val="22"/>
                <w:shd w:val="clear" w:color="auto" w:fill="FFFFFF"/>
              </w:rPr>
              <w:t>difficult to disseminate and use alongside the NICE guideline for adult hearing loss (NG98)</w:t>
            </w:r>
            <w:r w:rsidR="003C4956" w:rsidRPr="0043230D">
              <w:rPr>
                <w:rFonts w:ascii="Century Gothic" w:hAnsi="Century Gothic" w:cstheme="minorHAnsi"/>
                <w:color w:val="2D2D2D"/>
                <w:szCs w:val="22"/>
                <w:shd w:val="clear" w:color="auto" w:fill="FFFFFF"/>
              </w:rPr>
              <w:t xml:space="preserve"> and increases risk rather that help</w:t>
            </w:r>
            <w:r w:rsidR="00DF4DE5">
              <w:rPr>
                <w:rFonts w:ascii="Century Gothic" w:hAnsi="Century Gothic" w:cstheme="minorHAnsi"/>
                <w:color w:val="2D2D2D"/>
                <w:szCs w:val="22"/>
                <w:shd w:val="clear" w:color="auto" w:fill="FFFFFF"/>
              </w:rPr>
              <w:t>ing to</w:t>
            </w:r>
            <w:r w:rsidR="003C4956" w:rsidRPr="0043230D">
              <w:rPr>
                <w:rFonts w:ascii="Century Gothic" w:hAnsi="Century Gothic" w:cstheme="minorHAnsi"/>
                <w:color w:val="2D2D2D"/>
                <w:szCs w:val="22"/>
                <w:shd w:val="clear" w:color="auto" w:fill="FFFFFF"/>
              </w:rPr>
              <w:t xml:space="preserve"> mitigate them</w:t>
            </w:r>
            <w:r>
              <w:rPr>
                <w:rFonts w:ascii="Century Gothic" w:hAnsi="Century Gothic" w:cstheme="minorHAnsi"/>
                <w:color w:val="2D2D2D"/>
                <w:szCs w:val="22"/>
                <w:shd w:val="clear" w:color="auto" w:fill="FFFFFF"/>
              </w:rPr>
              <w:t>, and could be disregarded which would be regrettable</w:t>
            </w:r>
            <w:r w:rsidRPr="0043230D">
              <w:rPr>
                <w:rFonts w:ascii="Century Gothic" w:hAnsi="Century Gothic" w:cstheme="minorHAnsi"/>
                <w:color w:val="2D2D2D"/>
                <w:szCs w:val="22"/>
                <w:shd w:val="clear" w:color="auto" w:fill="FFFFFF"/>
              </w:rPr>
              <w:t>.</w:t>
            </w:r>
          </w:p>
          <w:p w14:paraId="37A6B30B" w14:textId="77777777" w:rsidR="008C4138" w:rsidRPr="0043230D" w:rsidRDefault="008C4138" w:rsidP="008C4138">
            <w:pPr>
              <w:pStyle w:val="ListParagraph"/>
              <w:ind w:left="360"/>
              <w:rPr>
                <w:rFonts w:ascii="Century Gothic" w:hAnsi="Century Gothic" w:cstheme="minorHAnsi"/>
                <w:color w:val="2D2D2D"/>
                <w:szCs w:val="22"/>
                <w:shd w:val="clear" w:color="auto" w:fill="FFFFFF"/>
              </w:rPr>
            </w:pPr>
          </w:p>
          <w:p w14:paraId="3267DD9D" w14:textId="2052DB9C" w:rsidR="008C4138" w:rsidRPr="0043230D" w:rsidRDefault="003C4956" w:rsidP="00A77DCC">
            <w:pPr>
              <w:rPr>
                <w:rFonts w:ascii="Century Gothic" w:hAnsi="Century Gothic" w:cstheme="minorHAnsi"/>
                <w:color w:val="2D2D2D"/>
                <w:szCs w:val="22"/>
                <w:shd w:val="clear" w:color="auto" w:fill="FFFFFF"/>
              </w:rPr>
            </w:pPr>
            <w:r w:rsidRPr="0043230D">
              <w:rPr>
                <w:rFonts w:ascii="Century Gothic" w:hAnsi="Century Gothic" w:cstheme="minorHAnsi"/>
                <w:color w:val="2D2D2D"/>
                <w:szCs w:val="22"/>
                <w:shd w:val="clear" w:color="auto" w:fill="FFFFFF"/>
              </w:rPr>
              <w:t xml:space="preserve">For example, the current guideline </w:t>
            </w:r>
            <w:r w:rsidR="008C4138" w:rsidRPr="0043230D">
              <w:rPr>
                <w:rFonts w:ascii="Century Gothic" w:hAnsi="Century Gothic" w:cstheme="minorHAnsi"/>
                <w:color w:val="2D2D2D"/>
                <w:szCs w:val="22"/>
                <w:shd w:val="clear" w:color="auto" w:fill="FFFFFF"/>
              </w:rPr>
              <w:t>increase</w:t>
            </w:r>
            <w:r w:rsidRPr="0043230D">
              <w:rPr>
                <w:rFonts w:ascii="Century Gothic" w:hAnsi="Century Gothic" w:cstheme="minorHAnsi"/>
                <w:color w:val="2D2D2D"/>
                <w:szCs w:val="22"/>
                <w:shd w:val="clear" w:color="auto" w:fill="FFFFFF"/>
              </w:rPr>
              <w:t>s</w:t>
            </w:r>
            <w:r w:rsidR="008C4138" w:rsidRPr="0043230D">
              <w:rPr>
                <w:rFonts w:ascii="Century Gothic" w:hAnsi="Century Gothic" w:cstheme="minorHAnsi"/>
                <w:color w:val="2D2D2D"/>
                <w:szCs w:val="22"/>
                <w:shd w:val="clear" w:color="auto" w:fill="FFFFFF"/>
              </w:rPr>
              <w:t xml:space="preserve"> the risk of</w:t>
            </w:r>
            <w:r w:rsidRPr="0043230D">
              <w:rPr>
                <w:rFonts w:ascii="Century Gothic" w:hAnsi="Century Gothic" w:cstheme="minorHAnsi"/>
                <w:color w:val="2D2D2D"/>
                <w:szCs w:val="22"/>
                <w:shd w:val="clear" w:color="auto" w:fill="FFFFFF"/>
              </w:rPr>
              <w:t xml:space="preserve"> </w:t>
            </w:r>
            <w:r w:rsidR="008C4138" w:rsidRPr="0043230D">
              <w:rPr>
                <w:rFonts w:ascii="Century Gothic" w:hAnsi="Century Gothic" w:cstheme="minorHAnsi"/>
                <w:color w:val="2D2D2D"/>
                <w:szCs w:val="22"/>
                <w:shd w:val="clear" w:color="auto" w:fill="FFFFFF"/>
              </w:rPr>
              <w:t>fitness to practi</w:t>
            </w:r>
            <w:r w:rsidR="00FC0EBC">
              <w:rPr>
                <w:rFonts w:ascii="Century Gothic" w:hAnsi="Century Gothic" w:cstheme="minorHAnsi"/>
                <w:color w:val="2D2D2D"/>
                <w:szCs w:val="22"/>
                <w:shd w:val="clear" w:color="auto" w:fill="FFFFFF"/>
              </w:rPr>
              <w:t>s</w:t>
            </w:r>
            <w:r w:rsidR="008C4138" w:rsidRPr="0043230D">
              <w:rPr>
                <w:rFonts w:ascii="Century Gothic" w:hAnsi="Century Gothic" w:cstheme="minorHAnsi"/>
                <w:color w:val="2D2D2D"/>
                <w:szCs w:val="22"/>
                <w:shd w:val="clear" w:color="auto" w:fill="FFFFFF"/>
              </w:rPr>
              <w:t xml:space="preserve">e </w:t>
            </w:r>
            <w:r w:rsidR="00FC0EBC">
              <w:rPr>
                <w:rFonts w:ascii="Century Gothic" w:hAnsi="Century Gothic" w:cstheme="minorHAnsi"/>
                <w:color w:val="2D2D2D"/>
                <w:szCs w:val="22"/>
                <w:shd w:val="clear" w:color="auto" w:fill="FFFFFF"/>
              </w:rPr>
              <w:t>proceedings</w:t>
            </w:r>
            <w:r w:rsidR="008C4138" w:rsidRPr="0043230D">
              <w:rPr>
                <w:rFonts w:ascii="Century Gothic" w:hAnsi="Century Gothic" w:cstheme="minorHAnsi"/>
                <w:color w:val="2D2D2D"/>
                <w:szCs w:val="22"/>
                <w:shd w:val="clear" w:color="auto" w:fill="FFFFFF"/>
              </w:rPr>
              <w:t xml:space="preserve"> or even clinical negligence </w:t>
            </w:r>
            <w:r w:rsidRPr="0043230D">
              <w:rPr>
                <w:rFonts w:ascii="Century Gothic" w:hAnsi="Century Gothic" w:cstheme="minorHAnsi"/>
                <w:color w:val="2D2D2D"/>
                <w:szCs w:val="22"/>
                <w:shd w:val="clear" w:color="auto" w:fill="FFFFFF"/>
              </w:rPr>
              <w:t xml:space="preserve">claims </w:t>
            </w:r>
            <w:r w:rsidR="00FC0EBC">
              <w:rPr>
                <w:rFonts w:ascii="Century Gothic" w:hAnsi="Century Gothic" w:cstheme="minorHAnsi"/>
                <w:color w:val="2D2D2D"/>
                <w:szCs w:val="22"/>
                <w:shd w:val="clear" w:color="auto" w:fill="FFFFFF"/>
              </w:rPr>
              <w:t xml:space="preserve">against clinicians owing </w:t>
            </w:r>
            <w:r w:rsidR="008C4138" w:rsidRPr="0043230D">
              <w:rPr>
                <w:rFonts w:ascii="Century Gothic" w:hAnsi="Century Gothic" w:cstheme="minorHAnsi"/>
                <w:color w:val="2D2D2D"/>
                <w:szCs w:val="22"/>
                <w:shd w:val="clear" w:color="auto" w:fill="FFFFFF"/>
              </w:rPr>
              <w:t xml:space="preserve">to poor drafting and lack of attention to detail by NICE when setting out referral guidelines for different population groups.  </w:t>
            </w:r>
          </w:p>
          <w:p w14:paraId="38267519" w14:textId="366723D0" w:rsidR="008C4138" w:rsidRPr="0043230D" w:rsidRDefault="008C4138" w:rsidP="008C4138">
            <w:pPr>
              <w:pStyle w:val="ListParagraph"/>
              <w:ind w:left="360"/>
              <w:rPr>
                <w:rFonts w:ascii="Century Gothic" w:hAnsi="Century Gothic" w:cstheme="minorHAnsi"/>
                <w:color w:val="2D2D2D"/>
                <w:szCs w:val="22"/>
                <w:shd w:val="clear" w:color="auto" w:fill="FFFFFF"/>
              </w:rPr>
            </w:pPr>
          </w:p>
          <w:p w14:paraId="4852EDAB" w14:textId="2E0FC2E3" w:rsidR="003C4956" w:rsidRPr="0043230D" w:rsidRDefault="003C4956" w:rsidP="00A77DCC">
            <w:pPr>
              <w:rPr>
                <w:rFonts w:ascii="Century Gothic" w:hAnsi="Century Gothic" w:cstheme="minorHAnsi"/>
                <w:color w:val="2D2D2D"/>
                <w:szCs w:val="22"/>
                <w:shd w:val="clear" w:color="auto" w:fill="FFFFFF"/>
              </w:rPr>
            </w:pPr>
            <w:r w:rsidRPr="0043230D">
              <w:rPr>
                <w:rFonts w:ascii="Century Gothic" w:hAnsi="Century Gothic" w:cstheme="minorHAnsi"/>
                <w:color w:val="2D2D2D"/>
                <w:szCs w:val="22"/>
                <w:shd w:val="clear" w:color="auto" w:fill="FFFFFF"/>
              </w:rPr>
              <w:t xml:space="preserve">It is </w:t>
            </w:r>
            <w:r w:rsidR="00A77DCC" w:rsidRPr="0043230D">
              <w:rPr>
                <w:rFonts w:ascii="Century Gothic" w:hAnsi="Century Gothic" w:cstheme="minorHAnsi"/>
                <w:color w:val="2D2D2D"/>
                <w:szCs w:val="22"/>
                <w:shd w:val="clear" w:color="auto" w:fill="FFFFFF"/>
              </w:rPr>
              <w:t xml:space="preserve">therefore </w:t>
            </w:r>
            <w:r w:rsidRPr="0043230D">
              <w:rPr>
                <w:rFonts w:ascii="Century Gothic" w:hAnsi="Century Gothic" w:cstheme="minorHAnsi"/>
                <w:color w:val="2D2D2D"/>
                <w:szCs w:val="22"/>
                <w:shd w:val="clear" w:color="auto" w:fill="FFFFFF"/>
              </w:rPr>
              <w:t xml:space="preserve">important that NICE ensures: </w:t>
            </w:r>
          </w:p>
          <w:p w14:paraId="7368ECED" w14:textId="787C0280" w:rsidR="008C4138" w:rsidRPr="0043230D" w:rsidRDefault="008C4138" w:rsidP="008C4138">
            <w:pPr>
              <w:pStyle w:val="ListParagraph"/>
              <w:numPr>
                <w:ilvl w:val="0"/>
                <w:numId w:val="28"/>
              </w:numPr>
              <w:rPr>
                <w:rFonts w:ascii="Century Gothic" w:hAnsi="Century Gothic" w:cstheme="minorHAnsi"/>
                <w:color w:val="2D2D2D"/>
                <w:szCs w:val="22"/>
                <w:shd w:val="clear" w:color="auto" w:fill="FFFFFF"/>
              </w:rPr>
            </w:pPr>
            <w:r w:rsidRPr="0043230D">
              <w:rPr>
                <w:rFonts w:ascii="Century Gothic" w:hAnsi="Century Gothic" w:cstheme="minorHAnsi"/>
                <w:color w:val="2D2D2D"/>
                <w:szCs w:val="22"/>
                <w:shd w:val="clear" w:color="auto" w:fill="FFFFFF"/>
              </w:rPr>
              <w:t xml:space="preserve">the </w:t>
            </w:r>
            <w:r w:rsidR="00780C05">
              <w:rPr>
                <w:rFonts w:ascii="Century Gothic" w:hAnsi="Century Gothic" w:cstheme="minorHAnsi"/>
                <w:color w:val="2D2D2D"/>
                <w:szCs w:val="22"/>
                <w:shd w:val="clear" w:color="auto" w:fill="FFFFFF"/>
              </w:rPr>
              <w:t xml:space="preserve">final tinnitus </w:t>
            </w:r>
            <w:r w:rsidRPr="0043230D">
              <w:rPr>
                <w:rFonts w:ascii="Century Gothic" w:hAnsi="Century Gothic" w:cstheme="minorHAnsi"/>
                <w:color w:val="2D2D2D"/>
                <w:szCs w:val="22"/>
                <w:shd w:val="clear" w:color="auto" w:fill="FFFFFF"/>
              </w:rPr>
              <w:t xml:space="preserve">guideline </w:t>
            </w:r>
            <w:r w:rsidR="00780C05">
              <w:rPr>
                <w:rFonts w:ascii="Century Gothic" w:hAnsi="Century Gothic" w:cstheme="minorHAnsi"/>
                <w:color w:val="2D2D2D"/>
                <w:szCs w:val="22"/>
                <w:shd w:val="clear" w:color="auto" w:fill="FFFFFF"/>
              </w:rPr>
              <w:t xml:space="preserve">supplements and </w:t>
            </w:r>
            <w:r w:rsidRPr="0043230D">
              <w:rPr>
                <w:rFonts w:ascii="Century Gothic" w:hAnsi="Century Gothic" w:cstheme="minorHAnsi"/>
                <w:color w:val="2D2D2D"/>
                <w:szCs w:val="22"/>
                <w:shd w:val="clear" w:color="auto" w:fill="FFFFFF"/>
              </w:rPr>
              <w:t>does not conflict with NG98</w:t>
            </w:r>
          </w:p>
          <w:p w14:paraId="3E34F826" w14:textId="1A886634" w:rsidR="00A81BFE" w:rsidRDefault="00A81BFE" w:rsidP="008C4138">
            <w:pPr>
              <w:pStyle w:val="ListParagraph"/>
              <w:numPr>
                <w:ilvl w:val="0"/>
                <w:numId w:val="28"/>
              </w:numPr>
              <w:rPr>
                <w:rFonts w:ascii="Century Gothic" w:hAnsi="Century Gothic" w:cstheme="minorHAnsi"/>
                <w:color w:val="2D2D2D"/>
                <w:szCs w:val="22"/>
                <w:shd w:val="clear" w:color="auto" w:fill="FFFFFF"/>
              </w:rPr>
            </w:pPr>
            <w:r>
              <w:rPr>
                <w:rFonts w:ascii="Century Gothic" w:hAnsi="Century Gothic" w:cstheme="minorHAnsi"/>
                <w:color w:val="2D2D2D"/>
                <w:szCs w:val="22"/>
                <w:shd w:val="clear" w:color="auto" w:fill="FFFFFF"/>
              </w:rPr>
              <w:t>‘consider’ and ‘</w:t>
            </w:r>
            <w:r w:rsidR="008C4138" w:rsidRPr="0043230D">
              <w:rPr>
                <w:rFonts w:ascii="Century Gothic" w:hAnsi="Century Gothic" w:cstheme="minorHAnsi"/>
                <w:color w:val="2D2D2D"/>
                <w:szCs w:val="22"/>
                <w:shd w:val="clear" w:color="auto" w:fill="FFFFFF"/>
              </w:rPr>
              <w:t>refer</w:t>
            </w:r>
            <w:r>
              <w:rPr>
                <w:rFonts w:ascii="Century Gothic" w:hAnsi="Century Gothic" w:cstheme="minorHAnsi"/>
                <w:color w:val="2D2D2D"/>
                <w:szCs w:val="22"/>
                <w:shd w:val="clear" w:color="auto" w:fill="FFFFFF"/>
              </w:rPr>
              <w:t>’</w:t>
            </w:r>
            <w:r w:rsidR="008C4138" w:rsidRPr="0043230D">
              <w:rPr>
                <w:rFonts w:ascii="Century Gothic" w:hAnsi="Century Gothic" w:cstheme="minorHAnsi"/>
                <w:color w:val="2D2D2D"/>
                <w:szCs w:val="22"/>
                <w:shd w:val="clear" w:color="auto" w:fill="FFFFFF"/>
              </w:rPr>
              <w:t xml:space="preserve"> recommendations are consistent with NG98 </w:t>
            </w:r>
            <w:r w:rsidR="00780C05">
              <w:rPr>
                <w:rFonts w:ascii="Century Gothic" w:hAnsi="Century Gothic" w:cstheme="minorHAnsi"/>
                <w:color w:val="2D2D2D"/>
                <w:szCs w:val="22"/>
                <w:shd w:val="clear" w:color="auto" w:fill="FFFFFF"/>
              </w:rPr>
              <w:t xml:space="preserve">- </w:t>
            </w:r>
            <w:r w:rsidR="008C4138" w:rsidRPr="0043230D">
              <w:rPr>
                <w:rFonts w:ascii="Century Gothic" w:hAnsi="Century Gothic" w:cstheme="minorHAnsi"/>
                <w:color w:val="2D2D2D"/>
                <w:szCs w:val="22"/>
                <w:shd w:val="clear" w:color="auto" w:fill="FFFFFF"/>
              </w:rPr>
              <w:t xml:space="preserve">e.g. use </w:t>
            </w:r>
            <w:r w:rsidR="00A47C35">
              <w:rPr>
                <w:rFonts w:ascii="Century Gothic" w:hAnsi="Century Gothic" w:cstheme="minorHAnsi"/>
                <w:color w:val="2D2D2D"/>
                <w:szCs w:val="22"/>
                <w:shd w:val="clear" w:color="auto" w:fill="FFFFFF"/>
              </w:rPr>
              <w:t>‘</w:t>
            </w:r>
            <w:r w:rsidR="008C4138" w:rsidRPr="0043230D">
              <w:rPr>
                <w:rFonts w:ascii="Century Gothic" w:hAnsi="Century Gothic" w:cstheme="minorHAnsi"/>
                <w:color w:val="2D2D2D"/>
                <w:szCs w:val="22"/>
                <w:shd w:val="clear" w:color="auto" w:fill="FFFFFF"/>
              </w:rPr>
              <w:t>refer</w:t>
            </w:r>
            <w:r w:rsidR="00A47C35">
              <w:rPr>
                <w:rFonts w:ascii="Century Gothic" w:hAnsi="Century Gothic" w:cstheme="minorHAnsi"/>
                <w:color w:val="2D2D2D"/>
                <w:szCs w:val="22"/>
                <w:shd w:val="clear" w:color="auto" w:fill="FFFFFF"/>
              </w:rPr>
              <w:t>’</w:t>
            </w:r>
            <w:r w:rsidR="00A47C35" w:rsidRPr="0043230D">
              <w:rPr>
                <w:rFonts w:ascii="Century Gothic" w:hAnsi="Century Gothic" w:cstheme="minorHAnsi"/>
                <w:color w:val="2D2D2D"/>
                <w:szCs w:val="22"/>
                <w:shd w:val="clear" w:color="auto" w:fill="FFFFFF"/>
              </w:rPr>
              <w:t xml:space="preserve"> </w:t>
            </w:r>
            <w:r w:rsidR="008C4138" w:rsidRPr="0043230D">
              <w:rPr>
                <w:rFonts w:ascii="Century Gothic" w:hAnsi="Century Gothic" w:cstheme="minorHAnsi"/>
                <w:color w:val="2D2D2D"/>
                <w:szCs w:val="22"/>
                <w:shd w:val="clear" w:color="auto" w:fill="FFFFFF"/>
              </w:rPr>
              <w:t xml:space="preserve">and </w:t>
            </w:r>
            <w:r w:rsidR="00A47C35">
              <w:rPr>
                <w:rFonts w:ascii="Century Gothic" w:hAnsi="Century Gothic" w:cstheme="minorHAnsi"/>
                <w:color w:val="2D2D2D"/>
                <w:szCs w:val="22"/>
                <w:shd w:val="clear" w:color="auto" w:fill="FFFFFF"/>
              </w:rPr>
              <w:t>‘</w:t>
            </w:r>
            <w:r w:rsidR="008C4138" w:rsidRPr="0043230D">
              <w:rPr>
                <w:rFonts w:ascii="Century Gothic" w:hAnsi="Century Gothic" w:cstheme="minorHAnsi"/>
                <w:color w:val="2D2D2D"/>
                <w:szCs w:val="22"/>
                <w:shd w:val="clear" w:color="auto" w:fill="FFFFFF"/>
              </w:rPr>
              <w:t>consider referring</w:t>
            </w:r>
            <w:r w:rsidR="00A47C35">
              <w:rPr>
                <w:rFonts w:ascii="Century Gothic" w:hAnsi="Century Gothic" w:cstheme="minorHAnsi"/>
                <w:color w:val="2D2D2D"/>
                <w:szCs w:val="22"/>
                <w:shd w:val="clear" w:color="auto" w:fill="FFFFFF"/>
              </w:rPr>
              <w:t>’</w:t>
            </w:r>
            <w:r w:rsidR="00A47C35" w:rsidRPr="0043230D">
              <w:rPr>
                <w:rFonts w:ascii="Century Gothic" w:hAnsi="Century Gothic" w:cstheme="minorHAnsi"/>
                <w:color w:val="2D2D2D"/>
                <w:szCs w:val="22"/>
                <w:shd w:val="clear" w:color="auto" w:fill="FFFFFF"/>
              </w:rPr>
              <w:t xml:space="preserve"> </w:t>
            </w:r>
            <w:r w:rsidR="008C4138" w:rsidRPr="0043230D">
              <w:rPr>
                <w:rFonts w:ascii="Century Gothic" w:hAnsi="Century Gothic" w:cstheme="minorHAnsi"/>
                <w:color w:val="2D2D2D"/>
                <w:szCs w:val="22"/>
                <w:shd w:val="clear" w:color="auto" w:fill="FFFFFF"/>
              </w:rPr>
              <w:t>based on the level of supporting evidence in the same way NG98 does,</w:t>
            </w:r>
            <w:r>
              <w:rPr>
                <w:rFonts w:ascii="Century Gothic" w:hAnsi="Century Gothic" w:cstheme="minorHAnsi"/>
                <w:color w:val="2D2D2D"/>
                <w:szCs w:val="22"/>
                <w:shd w:val="clear" w:color="auto" w:fill="FFFFFF"/>
              </w:rPr>
              <w:t xml:space="preserve"> the draft tinnitus guideline incorrectly and inappropriately changes the strength of some referral recommendations in NG98 from “consider” to “refer” without any evidence or justification </w:t>
            </w:r>
          </w:p>
          <w:p w14:paraId="15C4E3A0" w14:textId="5D7F7048" w:rsidR="00A81BFE" w:rsidRDefault="00A81BFE" w:rsidP="008C4138">
            <w:pPr>
              <w:pStyle w:val="ListParagraph"/>
              <w:numPr>
                <w:ilvl w:val="0"/>
                <w:numId w:val="28"/>
              </w:numPr>
              <w:rPr>
                <w:rFonts w:ascii="Century Gothic" w:hAnsi="Century Gothic" w:cstheme="minorHAnsi"/>
                <w:color w:val="2D2D2D"/>
                <w:szCs w:val="22"/>
                <w:shd w:val="clear" w:color="auto" w:fill="FFFFFF"/>
              </w:rPr>
            </w:pPr>
            <w:r>
              <w:rPr>
                <w:rFonts w:ascii="Century Gothic" w:hAnsi="Century Gothic" w:cstheme="minorHAnsi"/>
                <w:color w:val="2D2D2D"/>
                <w:szCs w:val="22"/>
                <w:shd w:val="clear" w:color="auto" w:fill="FFFFFF"/>
              </w:rPr>
              <w:t xml:space="preserve">where and who to refer to is </w:t>
            </w:r>
            <w:r w:rsidRPr="0043230D">
              <w:rPr>
                <w:rFonts w:ascii="Century Gothic" w:hAnsi="Century Gothic" w:cstheme="minorHAnsi"/>
                <w:color w:val="2D2D2D"/>
                <w:szCs w:val="22"/>
                <w:shd w:val="clear" w:color="auto" w:fill="FFFFFF"/>
              </w:rPr>
              <w:t>consistent with NG98</w:t>
            </w:r>
            <w:r>
              <w:rPr>
                <w:rFonts w:ascii="Century Gothic" w:hAnsi="Century Gothic" w:cstheme="minorHAnsi"/>
                <w:color w:val="2D2D2D"/>
                <w:szCs w:val="22"/>
                <w:shd w:val="clear" w:color="auto" w:fill="FFFFFF"/>
              </w:rPr>
              <w:t xml:space="preserve"> – e.g. the draft guideline only partly copies over text from NG98 and fails to </w:t>
            </w:r>
            <w:r w:rsidR="00942FEB">
              <w:rPr>
                <w:rFonts w:ascii="Century Gothic" w:hAnsi="Century Gothic" w:cstheme="minorHAnsi"/>
                <w:color w:val="2D2D2D"/>
                <w:szCs w:val="22"/>
                <w:shd w:val="clear" w:color="auto" w:fill="FFFFFF"/>
              </w:rPr>
              <w:t xml:space="preserve">therefore correctly </w:t>
            </w:r>
            <w:r>
              <w:rPr>
                <w:rFonts w:ascii="Century Gothic" w:hAnsi="Century Gothic" w:cstheme="minorHAnsi"/>
                <w:color w:val="2D2D2D"/>
                <w:szCs w:val="22"/>
                <w:shd w:val="clear" w:color="auto" w:fill="FFFFFF"/>
              </w:rPr>
              <w:t xml:space="preserve">specify whether patients </w:t>
            </w:r>
            <w:r w:rsidR="00942FEB">
              <w:rPr>
                <w:rFonts w:ascii="Century Gothic" w:hAnsi="Century Gothic" w:cstheme="minorHAnsi"/>
                <w:color w:val="2D2D2D"/>
                <w:szCs w:val="22"/>
                <w:shd w:val="clear" w:color="auto" w:fill="FFFFFF"/>
              </w:rPr>
              <w:t>should</w:t>
            </w:r>
            <w:r>
              <w:rPr>
                <w:rFonts w:ascii="Century Gothic" w:hAnsi="Century Gothic" w:cstheme="minorHAnsi"/>
                <w:color w:val="2D2D2D"/>
                <w:szCs w:val="22"/>
                <w:shd w:val="clear" w:color="auto" w:fill="FFFFFF"/>
              </w:rPr>
              <w:t xml:space="preserve"> be referred to ENT, AVM, A&amp;E, Stroke service etc. </w:t>
            </w:r>
          </w:p>
          <w:p w14:paraId="0CAA367A" w14:textId="4DBD988B" w:rsidR="008C4138" w:rsidRPr="0043230D" w:rsidRDefault="00942FEB" w:rsidP="008C4138">
            <w:pPr>
              <w:pStyle w:val="ListParagraph"/>
              <w:numPr>
                <w:ilvl w:val="0"/>
                <w:numId w:val="28"/>
              </w:numPr>
              <w:rPr>
                <w:rFonts w:ascii="Century Gothic" w:hAnsi="Century Gothic" w:cstheme="minorHAnsi"/>
                <w:color w:val="2D2D2D"/>
                <w:szCs w:val="22"/>
                <w:shd w:val="clear" w:color="auto" w:fill="FFFFFF"/>
              </w:rPr>
            </w:pPr>
            <w:r>
              <w:rPr>
                <w:rFonts w:ascii="Century Gothic" w:hAnsi="Century Gothic" w:cstheme="minorHAnsi"/>
                <w:color w:val="2D2D2D"/>
                <w:szCs w:val="22"/>
                <w:shd w:val="clear" w:color="auto" w:fill="FFFFFF"/>
              </w:rPr>
              <w:t xml:space="preserve">it addresses all </w:t>
            </w:r>
            <w:r w:rsidR="008C4138" w:rsidRPr="0043230D">
              <w:rPr>
                <w:rFonts w:ascii="Century Gothic" w:hAnsi="Century Gothic" w:cstheme="minorHAnsi"/>
                <w:color w:val="2D2D2D"/>
                <w:szCs w:val="22"/>
                <w:shd w:val="clear" w:color="auto" w:fill="FFFFFF"/>
              </w:rPr>
              <w:t>issues that arise by trying to merge and extrapolate recommendations in NG98 (which included adults with</w:t>
            </w:r>
            <w:r w:rsidR="00FA11F1">
              <w:rPr>
                <w:rFonts w:ascii="Century Gothic" w:hAnsi="Century Gothic" w:cstheme="minorHAnsi"/>
                <w:color w:val="2D2D2D"/>
                <w:szCs w:val="22"/>
                <w:shd w:val="clear" w:color="auto" w:fill="FFFFFF"/>
              </w:rPr>
              <w:t xml:space="preserve"> hearing loss and</w:t>
            </w:r>
            <w:r w:rsidR="008C4138" w:rsidRPr="0043230D">
              <w:rPr>
                <w:rFonts w:ascii="Century Gothic" w:hAnsi="Century Gothic" w:cstheme="minorHAnsi"/>
                <w:color w:val="2D2D2D"/>
                <w:szCs w:val="22"/>
                <w:shd w:val="clear" w:color="auto" w:fill="FFFFFF"/>
              </w:rPr>
              <w:t xml:space="preserve"> tinnitus) with this wider population (all children with tinnitus and adults with ‘normal hearing’ and tinnitus) </w:t>
            </w:r>
          </w:p>
          <w:p w14:paraId="21BEDCF1" w14:textId="77BD6C0B" w:rsidR="00780C05" w:rsidRPr="00780C05" w:rsidRDefault="008C4138" w:rsidP="00780C05">
            <w:pPr>
              <w:pStyle w:val="ListParagraph"/>
              <w:numPr>
                <w:ilvl w:val="0"/>
                <w:numId w:val="28"/>
              </w:numPr>
              <w:rPr>
                <w:rFonts w:ascii="Century Gothic" w:hAnsi="Century Gothic" w:cstheme="minorHAnsi"/>
                <w:color w:val="2D2D2D"/>
                <w:szCs w:val="22"/>
                <w:shd w:val="clear" w:color="auto" w:fill="FFFFFF"/>
              </w:rPr>
            </w:pPr>
            <w:r w:rsidRPr="0043230D">
              <w:rPr>
                <w:rFonts w:ascii="Century Gothic" w:hAnsi="Century Gothic" w:cstheme="minorHAnsi"/>
                <w:color w:val="2D2D2D"/>
                <w:szCs w:val="22"/>
                <w:shd w:val="clear" w:color="auto" w:fill="FFFFFF"/>
              </w:rPr>
              <w:t>the guideline is laid out/presented in a more logical manner for clinicians working on the frontline to</w:t>
            </w:r>
            <w:r w:rsidR="00780C05" w:rsidRPr="0043230D">
              <w:rPr>
                <w:rFonts w:ascii="Century Gothic" w:hAnsi="Century Gothic" w:cstheme="minorHAnsi"/>
                <w:color w:val="2D2D2D"/>
                <w:szCs w:val="22"/>
                <w:shd w:val="clear" w:color="auto" w:fill="FFFFFF"/>
              </w:rPr>
              <w:t xml:space="preserve"> make </w:t>
            </w:r>
            <w:r w:rsidR="00780C05">
              <w:rPr>
                <w:rFonts w:ascii="Century Gothic" w:hAnsi="Century Gothic" w:cstheme="minorHAnsi"/>
                <w:color w:val="2D2D2D"/>
                <w:szCs w:val="22"/>
                <w:shd w:val="clear" w:color="auto" w:fill="FFFFFF"/>
              </w:rPr>
              <w:t xml:space="preserve">safe, </w:t>
            </w:r>
            <w:r w:rsidR="00780C05" w:rsidRPr="0043230D">
              <w:rPr>
                <w:rFonts w:ascii="Century Gothic" w:hAnsi="Century Gothic" w:cstheme="minorHAnsi"/>
                <w:color w:val="2D2D2D"/>
                <w:szCs w:val="22"/>
                <w:shd w:val="clear" w:color="auto" w:fill="FFFFFF"/>
              </w:rPr>
              <w:t>accurate</w:t>
            </w:r>
            <w:r w:rsidR="00780C05">
              <w:rPr>
                <w:rFonts w:ascii="Century Gothic" w:hAnsi="Century Gothic" w:cstheme="minorHAnsi"/>
                <w:color w:val="2D2D2D"/>
                <w:szCs w:val="22"/>
                <w:shd w:val="clear" w:color="auto" w:fill="FFFFFF"/>
              </w:rPr>
              <w:t xml:space="preserve"> and cost-effective c</w:t>
            </w:r>
            <w:r w:rsidR="00780C05" w:rsidRPr="0043230D">
              <w:rPr>
                <w:rFonts w:ascii="Century Gothic" w:hAnsi="Century Gothic" w:cstheme="minorHAnsi"/>
                <w:color w:val="2D2D2D"/>
                <w:szCs w:val="22"/>
                <w:shd w:val="clear" w:color="auto" w:fill="FFFFFF"/>
              </w:rPr>
              <w:t>linical decisions</w:t>
            </w:r>
          </w:p>
          <w:p w14:paraId="2073D8E7" w14:textId="793BBF09" w:rsidR="00780C05" w:rsidRPr="00360131" w:rsidRDefault="00780C05" w:rsidP="00365B32">
            <w:pPr>
              <w:pStyle w:val="ListParagraph"/>
              <w:numPr>
                <w:ilvl w:val="0"/>
                <w:numId w:val="28"/>
              </w:numPr>
              <w:rPr>
                <w:rFonts w:ascii="Century Gothic" w:hAnsi="Century Gothic" w:cstheme="minorHAnsi"/>
                <w:color w:val="2D2D2D"/>
                <w:szCs w:val="22"/>
                <w:shd w:val="clear" w:color="auto" w:fill="FFFFFF"/>
              </w:rPr>
            </w:pPr>
            <w:r w:rsidRPr="00360131">
              <w:rPr>
                <w:rFonts w:ascii="Century Gothic" w:hAnsi="Century Gothic" w:cstheme="minorHAnsi"/>
                <w:color w:val="2D2D2D"/>
                <w:szCs w:val="22"/>
                <w:shd w:val="clear" w:color="auto" w:fill="FFFFFF"/>
              </w:rPr>
              <w:t xml:space="preserve">that NG98 is the main guideline through which adults with hearing difficulties with or without tinnitus access audiology (see 1.1.1 and 1.1.6 </w:t>
            </w:r>
            <w:hyperlink r:id="rId11" w:history="1">
              <w:r w:rsidRPr="00360131">
                <w:rPr>
                  <w:rStyle w:val="Hyperlink"/>
                  <w:rFonts w:ascii="Century Gothic" w:hAnsi="Century Gothic" w:cstheme="minorHAnsi"/>
                  <w:szCs w:val="22"/>
                  <w:shd w:val="clear" w:color="auto" w:fill="FFFFFF"/>
                </w:rPr>
                <w:t>NG98 short form</w:t>
              </w:r>
            </w:hyperlink>
            <w:r w:rsidRPr="00360131">
              <w:rPr>
                <w:rFonts w:ascii="Century Gothic" w:hAnsi="Century Gothic" w:cstheme="minorHAnsi"/>
                <w:color w:val="2D2D2D"/>
                <w:szCs w:val="22"/>
                <w:shd w:val="clear" w:color="auto" w:fill="FFFFFF"/>
              </w:rPr>
              <w:t>) or through which they are initially referred to ENT/A&amp;E/stroke service</w:t>
            </w:r>
            <w:r w:rsidR="00F50601" w:rsidRPr="00360131">
              <w:rPr>
                <w:rFonts w:ascii="Century Gothic" w:hAnsi="Century Gothic" w:cstheme="minorHAnsi"/>
                <w:color w:val="2D2D2D"/>
                <w:szCs w:val="22"/>
                <w:shd w:val="clear" w:color="auto" w:fill="FFFFFF"/>
              </w:rPr>
              <w:t xml:space="preserve"> or for a MRI</w:t>
            </w:r>
            <w:r w:rsidRPr="00360131">
              <w:rPr>
                <w:rFonts w:ascii="Century Gothic" w:hAnsi="Century Gothic" w:cstheme="minorHAnsi"/>
                <w:color w:val="2D2D2D"/>
                <w:szCs w:val="22"/>
                <w:shd w:val="clear" w:color="auto" w:fill="FFFFFF"/>
              </w:rPr>
              <w:t xml:space="preserve"> (see 1.1.2 to 1.1.10 and 1.3.1-1.3.2, </w:t>
            </w:r>
            <w:hyperlink r:id="rId12" w:history="1">
              <w:r w:rsidRPr="00360131">
                <w:rPr>
                  <w:rStyle w:val="Hyperlink"/>
                  <w:rFonts w:ascii="Century Gothic" w:hAnsi="Century Gothic" w:cstheme="minorHAnsi"/>
                  <w:szCs w:val="22"/>
                  <w:shd w:val="clear" w:color="auto" w:fill="FFFFFF"/>
                </w:rPr>
                <w:t>NG98 short form</w:t>
              </w:r>
            </w:hyperlink>
            <w:r w:rsidRPr="00360131">
              <w:rPr>
                <w:rFonts w:ascii="Century Gothic" w:hAnsi="Century Gothic" w:cstheme="minorHAnsi"/>
                <w:color w:val="2D2D2D"/>
                <w:szCs w:val="22"/>
                <w:shd w:val="clear" w:color="auto" w:fill="FFFFFF"/>
              </w:rPr>
              <w:t>).</w:t>
            </w:r>
            <w:r w:rsidR="00F316FE">
              <w:rPr>
                <w:rFonts w:ascii="Century Gothic" w:hAnsi="Century Gothic" w:cstheme="minorHAnsi"/>
                <w:color w:val="2D2D2D"/>
                <w:szCs w:val="22"/>
                <w:shd w:val="clear" w:color="auto" w:fill="FFFFFF"/>
              </w:rPr>
              <w:t xml:space="preserve"> This tinnitus guideline then can supplement the referral advice in NG98. </w:t>
            </w:r>
            <w:r w:rsidRPr="00360131">
              <w:rPr>
                <w:rFonts w:ascii="Century Gothic" w:hAnsi="Century Gothic" w:cstheme="minorHAnsi"/>
                <w:color w:val="2D2D2D"/>
                <w:szCs w:val="22"/>
                <w:shd w:val="clear" w:color="auto" w:fill="FFFFFF"/>
              </w:rPr>
              <w:t xml:space="preserve">  This is </w:t>
            </w:r>
            <w:r w:rsidR="002751C8" w:rsidRPr="00360131">
              <w:rPr>
                <w:rFonts w:ascii="Century Gothic" w:hAnsi="Century Gothic" w:cstheme="minorHAnsi"/>
                <w:color w:val="2D2D2D"/>
                <w:szCs w:val="22"/>
                <w:shd w:val="clear" w:color="auto" w:fill="FFFFFF"/>
              </w:rPr>
              <w:t xml:space="preserve">also </w:t>
            </w:r>
            <w:r w:rsidRPr="00360131">
              <w:rPr>
                <w:rFonts w:ascii="Century Gothic" w:hAnsi="Century Gothic" w:cstheme="minorHAnsi"/>
                <w:color w:val="2D2D2D"/>
                <w:szCs w:val="22"/>
                <w:shd w:val="clear" w:color="auto" w:fill="FFFFFF"/>
              </w:rPr>
              <w:t xml:space="preserve">important because the Committee explicitly recommends that people who report tinnitus should first have audiometry to </w:t>
            </w:r>
            <w:r w:rsidR="002751C8" w:rsidRPr="00360131">
              <w:rPr>
                <w:rFonts w:ascii="Century Gothic" w:hAnsi="Century Gothic" w:cstheme="minorHAnsi"/>
                <w:color w:val="2D2D2D"/>
                <w:szCs w:val="22"/>
                <w:shd w:val="clear" w:color="auto" w:fill="FFFFFF"/>
              </w:rPr>
              <w:t xml:space="preserve">ensure hearing loss is managed as part of any management </w:t>
            </w:r>
            <w:r w:rsidRPr="00360131">
              <w:rPr>
                <w:rFonts w:ascii="Century Gothic" w:hAnsi="Century Gothic" w:cstheme="minorHAnsi"/>
                <w:color w:val="2D2D2D"/>
                <w:szCs w:val="22"/>
                <w:shd w:val="clear" w:color="auto" w:fill="FFFFFF"/>
              </w:rPr>
              <w:t>(lines 21-22, page 20 of the guideline</w:t>
            </w:r>
            <w:r w:rsidR="00392E53" w:rsidRPr="00360131">
              <w:rPr>
                <w:rFonts w:ascii="Century Gothic" w:hAnsi="Century Gothic" w:cstheme="minorHAnsi"/>
                <w:color w:val="2D2D2D"/>
                <w:szCs w:val="22"/>
                <w:shd w:val="clear" w:color="auto" w:fill="FFFFFF"/>
              </w:rPr>
              <w:t xml:space="preserve">, hence recommendation 1.3.1, 1.4.1 and 1.4.2 </w:t>
            </w:r>
            <w:r w:rsidR="00392E53" w:rsidRPr="00360131">
              <w:rPr>
                <w:rFonts w:ascii="Century Gothic" w:hAnsi="Century Gothic" w:cstheme="minorHAnsi"/>
                <w:color w:val="2D2D2D"/>
                <w:szCs w:val="22"/>
                <w:shd w:val="clear" w:color="auto" w:fill="FFFFFF"/>
              </w:rPr>
              <w:lastRenderedPageBreak/>
              <w:t>tinnitus draft guideline</w:t>
            </w:r>
            <w:r w:rsidRPr="00360131">
              <w:rPr>
                <w:rFonts w:ascii="Century Gothic" w:hAnsi="Century Gothic" w:cstheme="minorHAnsi"/>
                <w:color w:val="2D2D2D"/>
                <w:szCs w:val="22"/>
                <w:shd w:val="clear" w:color="auto" w:fill="FFFFFF"/>
              </w:rPr>
              <w:t>)</w:t>
            </w:r>
            <w:r w:rsidR="00360131" w:rsidRPr="00360131">
              <w:rPr>
                <w:rFonts w:ascii="Century Gothic" w:hAnsi="Century Gothic" w:cstheme="minorHAnsi"/>
                <w:color w:val="2D2D2D"/>
                <w:szCs w:val="22"/>
                <w:shd w:val="clear" w:color="auto" w:fill="FFFFFF"/>
              </w:rPr>
              <w:t xml:space="preserve"> and </w:t>
            </w:r>
            <w:r w:rsidR="00F316FE">
              <w:rPr>
                <w:rFonts w:ascii="Century Gothic" w:hAnsi="Century Gothic" w:cstheme="minorHAnsi"/>
                <w:color w:val="2D2D2D"/>
                <w:szCs w:val="22"/>
                <w:shd w:val="clear" w:color="auto" w:fill="FFFFFF"/>
              </w:rPr>
              <w:t xml:space="preserve">therefore </w:t>
            </w:r>
            <w:r w:rsidR="00360131" w:rsidRPr="00360131">
              <w:rPr>
                <w:rFonts w:ascii="Century Gothic" w:hAnsi="Century Gothic" w:cstheme="minorHAnsi"/>
                <w:color w:val="2D2D2D"/>
                <w:szCs w:val="22"/>
                <w:shd w:val="clear" w:color="auto" w:fill="FFFFFF"/>
              </w:rPr>
              <w:t>for the adult population the referral route will be via NHS Direct Access Audiology based on NG98 which is widely available</w:t>
            </w:r>
            <w:r w:rsidR="0060368E">
              <w:rPr>
                <w:rFonts w:ascii="Century Gothic" w:hAnsi="Century Gothic" w:cstheme="minorHAnsi"/>
                <w:color w:val="2D2D2D"/>
                <w:szCs w:val="22"/>
                <w:shd w:val="clear" w:color="auto" w:fill="FFFFFF"/>
              </w:rPr>
              <w:t xml:space="preserve"> </w:t>
            </w:r>
          </w:p>
          <w:p w14:paraId="3BA8D901" w14:textId="5799D0EE" w:rsidR="008C4138" w:rsidRPr="0043230D" w:rsidRDefault="008C4138" w:rsidP="008C4138">
            <w:pPr>
              <w:rPr>
                <w:rFonts w:ascii="Century Gothic" w:hAnsi="Century Gothic" w:cstheme="minorHAnsi"/>
                <w:color w:val="2D2D2D"/>
                <w:szCs w:val="22"/>
                <w:shd w:val="clear" w:color="auto" w:fill="FFFFFF"/>
              </w:rPr>
            </w:pPr>
          </w:p>
          <w:p w14:paraId="12D8748B" w14:textId="50C2FE3A" w:rsidR="008C4138" w:rsidRPr="0043230D" w:rsidRDefault="008C4138" w:rsidP="00A77DCC">
            <w:pPr>
              <w:rPr>
                <w:rFonts w:ascii="Century Gothic" w:hAnsi="Century Gothic" w:cstheme="minorHAnsi"/>
                <w:color w:val="2D2D2D"/>
                <w:szCs w:val="22"/>
                <w:shd w:val="clear" w:color="auto" w:fill="FFFFFF"/>
              </w:rPr>
            </w:pPr>
            <w:r w:rsidRPr="0043230D">
              <w:rPr>
                <w:rFonts w:ascii="Century Gothic" w:hAnsi="Century Gothic" w:cstheme="minorHAnsi"/>
                <w:color w:val="2D2D2D"/>
                <w:szCs w:val="22"/>
                <w:shd w:val="clear" w:color="auto" w:fill="FFFFFF"/>
              </w:rPr>
              <w:t>Put simply, many of the problems with the draft guideline stem from extrapolating NG98. Th</w:t>
            </w:r>
            <w:r w:rsidR="003C4956" w:rsidRPr="0043230D">
              <w:rPr>
                <w:rFonts w:ascii="Century Gothic" w:hAnsi="Century Gothic" w:cstheme="minorHAnsi"/>
                <w:color w:val="2D2D2D"/>
                <w:szCs w:val="22"/>
                <w:shd w:val="clear" w:color="auto" w:fill="FFFFFF"/>
              </w:rPr>
              <w:t>e</w:t>
            </w:r>
            <w:r w:rsidRPr="0043230D">
              <w:rPr>
                <w:rFonts w:ascii="Century Gothic" w:hAnsi="Century Gothic" w:cstheme="minorHAnsi"/>
                <w:color w:val="2D2D2D"/>
                <w:szCs w:val="22"/>
                <w:shd w:val="clear" w:color="auto" w:fill="FFFFFF"/>
              </w:rPr>
              <w:t xml:space="preserve"> mix and match approach as a workaround </w:t>
            </w:r>
            <w:r w:rsidR="00B13429">
              <w:rPr>
                <w:rFonts w:ascii="Century Gothic" w:hAnsi="Century Gothic" w:cstheme="minorHAnsi"/>
                <w:color w:val="2D2D2D"/>
                <w:szCs w:val="22"/>
                <w:shd w:val="clear" w:color="auto" w:fill="FFFFFF"/>
              </w:rPr>
              <w:t xml:space="preserve">for </w:t>
            </w:r>
            <w:r w:rsidRPr="0043230D">
              <w:rPr>
                <w:rFonts w:ascii="Century Gothic" w:hAnsi="Century Gothic" w:cstheme="minorHAnsi"/>
                <w:color w:val="2D2D2D"/>
                <w:szCs w:val="22"/>
                <w:shd w:val="clear" w:color="auto" w:fill="FFFFFF"/>
              </w:rPr>
              <w:t xml:space="preserve">a lack of evidence has not worked. It has created a confusing guideline. To address this, </w:t>
            </w:r>
            <w:r w:rsidR="00493761">
              <w:rPr>
                <w:rFonts w:ascii="Century Gothic" w:hAnsi="Century Gothic" w:cstheme="minorHAnsi"/>
                <w:color w:val="2D2D2D"/>
                <w:szCs w:val="22"/>
                <w:shd w:val="clear" w:color="auto" w:fill="FFFFFF"/>
              </w:rPr>
              <w:t>we believe</w:t>
            </w:r>
            <w:r w:rsidRPr="0043230D">
              <w:rPr>
                <w:rFonts w:ascii="Century Gothic" w:hAnsi="Century Gothic" w:cstheme="minorHAnsi"/>
                <w:color w:val="2D2D2D"/>
                <w:szCs w:val="22"/>
                <w:shd w:val="clear" w:color="auto" w:fill="FFFFFF"/>
              </w:rPr>
              <w:t xml:space="preserve"> this tinnitus guideline should be consistent with NG98 and supplement it for the adult population </w:t>
            </w:r>
            <w:r w:rsidR="00B13429">
              <w:rPr>
                <w:rFonts w:ascii="Century Gothic" w:hAnsi="Century Gothic" w:cstheme="minorHAnsi"/>
                <w:color w:val="2D2D2D"/>
                <w:szCs w:val="22"/>
                <w:shd w:val="clear" w:color="auto" w:fill="FFFFFF"/>
              </w:rPr>
              <w:t xml:space="preserve">with tinnitus but without hearing loss and children, and </w:t>
            </w:r>
            <w:r w:rsidRPr="0043230D">
              <w:rPr>
                <w:rFonts w:ascii="Century Gothic" w:hAnsi="Century Gothic" w:cstheme="minorHAnsi"/>
                <w:color w:val="2D2D2D"/>
                <w:szCs w:val="22"/>
                <w:shd w:val="clear" w:color="auto" w:fill="FFFFFF"/>
              </w:rPr>
              <w:t>not, as it currently does, mix</w:t>
            </w:r>
            <w:r w:rsidR="00B13429">
              <w:rPr>
                <w:rFonts w:ascii="Century Gothic" w:hAnsi="Century Gothic" w:cstheme="minorHAnsi"/>
                <w:color w:val="2D2D2D"/>
                <w:szCs w:val="22"/>
                <w:shd w:val="clear" w:color="auto" w:fill="FFFFFF"/>
              </w:rPr>
              <w:t>,</w:t>
            </w:r>
            <w:r w:rsidRPr="0043230D">
              <w:rPr>
                <w:rFonts w:ascii="Century Gothic" w:hAnsi="Century Gothic" w:cstheme="minorHAnsi"/>
                <w:color w:val="2D2D2D"/>
                <w:szCs w:val="22"/>
                <w:shd w:val="clear" w:color="auto" w:fill="FFFFFF"/>
              </w:rPr>
              <w:t xml:space="preserve"> match and merge various advice incorrectly. </w:t>
            </w:r>
          </w:p>
          <w:p w14:paraId="7F8EF7AF" w14:textId="7BB5E52B" w:rsidR="008C4138" w:rsidRPr="0043230D" w:rsidRDefault="008C4138" w:rsidP="00A77DCC">
            <w:pPr>
              <w:rPr>
                <w:rFonts w:ascii="Century Gothic" w:hAnsi="Century Gothic" w:cstheme="minorHAnsi"/>
                <w:szCs w:val="22"/>
              </w:rPr>
            </w:pPr>
          </w:p>
        </w:tc>
      </w:tr>
      <w:tr w:rsidR="008C4138" w:rsidRPr="0043230D" w14:paraId="11A15056" w14:textId="77777777" w:rsidTr="00046A4B">
        <w:tc>
          <w:tcPr>
            <w:tcW w:w="428" w:type="pct"/>
          </w:tcPr>
          <w:p w14:paraId="45F179D5" w14:textId="2C7C8EB3" w:rsidR="008C4138" w:rsidRPr="0043230D" w:rsidRDefault="008C4138" w:rsidP="008C4138">
            <w:pPr>
              <w:jc w:val="center"/>
              <w:rPr>
                <w:rFonts w:ascii="Century Gothic" w:hAnsi="Century Gothic" w:cstheme="minorHAnsi"/>
                <w:szCs w:val="22"/>
              </w:rPr>
            </w:pPr>
            <w:r w:rsidRPr="0043230D">
              <w:rPr>
                <w:rFonts w:ascii="Century Gothic" w:hAnsi="Century Gothic" w:cstheme="minorHAnsi"/>
                <w:szCs w:val="22"/>
              </w:rPr>
              <w:lastRenderedPageBreak/>
              <w:t>4</w:t>
            </w:r>
          </w:p>
        </w:tc>
        <w:tc>
          <w:tcPr>
            <w:tcW w:w="494" w:type="pct"/>
          </w:tcPr>
          <w:p w14:paraId="5BDBBCD7" w14:textId="596F13F4" w:rsidR="008C4138" w:rsidRPr="0043230D" w:rsidRDefault="008C4138" w:rsidP="008C4138">
            <w:pPr>
              <w:rPr>
                <w:rFonts w:ascii="Century Gothic" w:hAnsi="Century Gothic" w:cstheme="minorHAnsi"/>
                <w:szCs w:val="22"/>
              </w:rPr>
            </w:pPr>
            <w:r w:rsidRPr="0043230D">
              <w:rPr>
                <w:rFonts w:ascii="Century Gothic" w:hAnsi="Century Gothic" w:cstheme="minorHAnsi"/>
                <w:szCs w:val="22"/>
              </w:rPr>
              <w:t>Guideline</w:t>
            </w:r>
          </w:p>
        </w:tc>
        <w:tc>
          <w:tcPr>
            <w:tcW w:w="444" w:type="pct"/>
          </w:tcPr>
          <w:p w14:paraId="17E8637E" w14:textId="63F5263D" w:rsidR="008C4138" w:rsidRPr="0043230D" w:rsidRDefault="008C4138" w:rsidP="008C4138">
            <w:pPr>
              <w:rPr>
                <w:rFonts w:ascii="Century Gothic" w:hAnsi="Century Gothic" w:cstheme="minorHAnsi"/>
                <w:szCs w:val="22"/>
              </w:rPr>
            </w:pPr>
            <w:r w:rsidRPr="0043230D">
              <w:rPr>
                <w:rFonts w:ascii="Century Gothic" w:hAnsi="Century Gothic" w:cstheme="minorHAnsi"/>
                <w:szCs w:val="22"/>
              </w:rPr>
              <w:t>3</w:t>
            </w:r>
          </w:p>
        </w:tc>
        <w:tc>
          <w:tcPr>
            <w:tcW w:w="444" w:type="pct"/>
          </w:tcPr>
          <w:p w14:paraId="493D9504" w14:textId="4EC8EF5D" w:rsidR="008C4138" w:rsidRPr="0043230D" w:rsidRDefault="008C4138" w:rsidP="008C4138">
            <w:pPr>
              <w:rPr>
                <w:rFonts w:ascii="Century Gothic" w:hAnsi="Century Gothic" w:cstheme="minorHAnsi"/>
                <w:szCs w:val="22"/>
              </w:rPr>
            </w:pPr>
            <w:r w:rsidRPr="0043230D">
              <w:rPr>
                <w:rFonts w:ascii="Century Gothic" w:hAnsi="Century Gothic" w:cstheme="minorHAnsi"/>
                <w:szCs w:val="22"/>
              </w:rPr>
              <w:t>2</w:t>
            </w:r>
          </w:p>
        </w:tc>
        <w:tc>
          <w:tcPr>
            <w:tcW w:w="3190" w:type="pct"/>
          </w:tcPr>
          <w:p w14:paraId="4F89BB32" w14:textId="3DD57B8E" w:rsidR="008C4138" w:rsidRDefault="008C4138" w:rsidP="00A77DCC">
            <w:pPr>
              <w:rPr>
                <w:rFonts w:ascii="Century Gothic" w:hAnsi="Century Gothic" w:cstheme="minorHAnsi"/>
                <w:szCs w:val="22"/>
              </w:rPr>
            </w:pPr>
            <w:r w:rsidRPr="0043230D">
              <w:rPr>
                <w:rFonts w:ascii="Century Gothic" w:hAnsi="Century Gothic" w:cstheme="minorHAnsi"/>
                <w:szCs w:val="22"/>
              </w:rPr>
              <w:t>Please see comment two</w:t>
            </w:r>
            <w:r w:rsidR="00A77DCC" w:rsidRPr="0043230D">
              <w:rPr>
                <w:rFonts w:ascii="Century Gothic" w:hAnsi="Century Gothic" w:cstheme="minorHAnsi"/>
                <w:szCs w:val="22"/>
              </w:rPr>
              <w:t xml:space="preserve"> and three</w:t>
            </w:r>
            <w:r w:rsidRPr="0043230D">
              <w:rPr>
                <w:rFonts w:ascii="Century Gothic" w:hAnsi="Century Gothic" w:cstheme="minorHAnsi"/>
                <w:szCs w:val="22"/>
              </w:rPr>
              <w:t xml:space="preserve">. There is significant overlap between NICE’s adult hearing loss guideline (NG98) and this guideline with respect to the population covered.  The guideline should open with a clear statement that for people aged 18 and older this guideline </w:t>
            </w:r>
            <w:r w:rsidR="00257BFF">
              <w:rPr>
                <w:rFonts w:ascii="Century Gothic" w:hAnsi="Century Gothic" w:cstheme="minorHAnsi"/>
                <w:szCs w:val="22"/>
              </w:rPr>
              <w:t>supplements</w:t>
            </w:r>
            <w:r w:rsidRPr="0043230D">
              <w:rPr>
                <w:rFonts w:ascii="Century Gothic" w:hAnsi="Century Gothic" w:cstheme="minorHAnsi"/>
                <w:szCs w:val="22"/>
              </w:rPr>
              <w:t xml:space="preserve"> rather than replaces referral and management advice in NG98 </w:t>
            </w:r>
            <w:r w:rsidR="00257BFF">
              <w:rPr>
                <w:rFonts w:ascii="Century Gothic" w:hAnsi="Century Gothic" w:cstheme="minorHAnsi"/>
                <w:szCs w:val="22"/>
              </w:rPr>
              <w:t xml:space="preserve">which already covers </w:t>
            </w:r>
            <w:r w:rsidR="00257BFF" w:rsidRPr="0043230D">
              <w:rPr>
                <w:rFonts w:ascii="Century Gothic" w:hAnsi="Century Gothic" w:cstheme="minorHAnsi"/>
                <w:szCs w:val="22"/>
              </w:rPr>
              <w:t xml:space="preserve">adults </w:t>
            </w:r>
            <w:r w:rsidR="00257BFF">
              <w:rPr>
                <w:rFonts w:ascii="Century Gothic" w:hAnsi="Century Gothic" w:cstheme="minorHAnsi"/>
                <w:szCs w:val="22"/>
              </w:rPr>
              <w:t xml:space="preserve">with </w:t>
            </w:r>
            <w:r w:rsidR="00257BFF" w:rsidRPr="0043230D">
              <w:rPr>
                <w:rFonts w:ascii="Century Gothic" w:hAnsi="Century Gothic" w:cstheme="minorHAnsi"/>
                <w:szCs w:val="22"/>
              </w:rPr>
              <w:t xml:space="preserve">hearing loss </w:t>
            </w:r>
            <w:r w:rsidR="00257BFF" w:rsidRPr="0043230D">
              <w:rPr>
                <w:rFonts w:ascii="Century Gothic" w:hAnsi="Century Gothic" w:cstheme="minorHAnsi"/>
                <w:szCs w:val="22"/>
                <w:u w:val="single"/>
              </w:rPr>
              <w:t>and</w:t>
            </w:r>
            <w:r w:rsidR="00257BFF" w:rsidRPr="0043230D">
              <w:rPr>
                <w:rFonts w:ascii="Century Gothic" w:hAnsi="Century Gothic" w:cstheme="minorHAnsi"/>
                <w:szCs w:val="22"/>
              </w:rPr>
              <w:t xml:space="preserve"> tinnitus</w:t>
            </w:r>
            <w:r w:rsidR="00254A27">
              <w:rPr>
                <w:rFonts w:ascii="Century Gothic" w:hAnsi="Century Gothic" w:cstheme="minorHAnsi"/>
                <w:szCs w:val="22"/>
              </w:rPr>
              <w:t xml:space="preserve"> – i.e. th</w:t>
            </w:r>
            <w:r w:rsidR="007D24ED">
              <w:rPr>
                <w:rFonts w:ascii="Century Gothic" w:hAnsi="Century Gothic" w:cstheme="minorHAnsi"/>
                <w:szCs w:val="22"/>
              </w:rPr>
              <w:t>e</w:t>
            </w:r>
            <w:r w:rsidR="00254A27">
              <w:rPr>
                <w:rFonts w:ascii="Century Gothic" w:hAnsi="Century Gothic" w:cstheme="minorHAnsi"/>
                <w:szCs w:val="22"/>
              </w:rPr>
              <w:t xml:space="preserve"> </w:t>
            </w:r>
            <w:r w:rsidR="007D24ED">
              <w:rPr>
                <w:rFonts w:ascii="Century Gothic" w:hAnsi="Century Gothic" w:cstheme="minorHAnsi"/>
                <w:szCs w:val="22"/>
              </w:rPr>
              <w:t xml:space="preserve">tinnitus </w:t>
            </w:r>
            <w:r w:rsidR="00254A27">
              <w:rPr>
                <w:rFonts w:ascii="Century Gothic" w:hAnsi="Century Gothic" w:cstheme="minorHAnsi"/>
                <w:szCs w:val="22"/>
              </w:rPr>
              <w:t>guideline will ‘kick in’ for adults when they fall outside the scope of NG98</w:t>
            </w:r>
            <w:r w:rsidR="007D24ED">
              <w:rPr>
                <w:rFonts w:ascii="Century Gothic" w:hAnsi="Century Gothic" w:cstheme="minorHAnsi"/>
                <w:szCs w:val="22"/>
              </w:rPr>
              <w:t xml:space="preserve"> because they </w:t>
            </w:r>
            <w:r w:rsidR="00254A27">
              <w:rPr>
                <w:rFonts w:ascii="Century Gothic" w:hAnsi="Century Gothic" w:cstheme="minorHAnsi"/>
                <w:szCs w:val="22"/>
              </w:rPr>
              <w:t>have referable tinnitus and/or no hearing loss</w:t>
            </w:r>
            <w:r w:rsidR="00257BFF" w:rsidRPr="0043230D">
              <w:rPr>
                <w:rFonts w:ascii="Century Gothic" w:hAnsi="Century Gothic" w:cstheme="minorHAnsi"/>
                <w:szCs w:val="22"/>
              </w:rPr>
              <w:t xml:space="preserve">.  </w:t>
            </w:r>
            <w:r w:rsidR="007D24ED">
              <w:rPr>
                <w:rFonts w:ascii="Century Gothic" w:hAnsi="Century Gothic" w:cstheme="minorHAnsi"/>
                <w:szCs w:val="22"/>
              </w:rPr>
              <w:t xml:space="preserve"> </w:t>
            </w:r>
          </w:p>
          <w:p w14:paraId="5A8A95CA" w14:textId="3389FBB2" w:rsidR="00257BFF" w:rsidRPr="0043230D" w:rsidRDefault="00257BFF" w:rsidP="00A77DCC">
            <w:pPr>
              <w:rPr>
                <w:rFonts w:ascii="Century Gothic" w:hAnsi="Century Gothic" w:cstheme="minorHAnsi"/>
                <w:szCs w:val="22"/>
              </w:rPr>
            </w:pPr>
          </w:p>
        </w:tc>
      </w:tr>
      <w:tr w:rsidR="008C4138" w:rsidRPr="0043230D" w14:paraId="10CAFF19" w14:textId="77777777" w:rsidTr="00046A4B">
        <w:tc>
          <w:tcPr>
            <w:tcW w:w="428" w:type="pct"/>
          </w:tcPr>
          <w:p w14:paraId="7493A092" w14:textId="417B3AA0" w:rsidR="008C4138" w:rsidRPr="0043230D" w:rsidRDefault="008C4138" w:rsidP="008C4138">
            <w:pPr>
              <w:jc w:val="center"/>
              <w:rPr>
                <w:rFonts w:ascii="Century Gothic" w:hAnsi="Century Gothic" w:cstheme="minorHAnsi"/>
                <w:szCs w:val="22"/>
              </w:rPr>
            </w:pPr>
            <w:r w:rsidRPr="0043230D">
              <w:rPr>
                <w:rFonts w:ascii="Century Gothic" w:hAnsi="Century Gothic" w:cstheme="minorHAnsi"/>
                <w:szCs w:val="22"/>
              </w:rPr>
              <w:t>5</w:t>
            </w:r>
          </w:p>
        </w:tc>
        <w:tc>
          <w:tcPr>
            <w:tcW w:w="494" w:type="pct"/>
          </w:tcPr>
          <w:p w14:paraId="5E83FD1E" w14:textId="5D385DFE" w:rsidR="008C4138" w:rsidRPr="0043230D" w:rsidRDefault="008C4138" w:rsidP="008C4138">
            <w:pPr>
              <w:rPr>
                <w:rFonts w:ascii="Century Gothic" w:hAnsi="Century Gothic" w:cstheme="minorHAnsi"/>
                <w:szCs w:val="22"/>
              </w:rPr>
            </w:pPr>
            <w:r w:rsidRPr="0043230D">
              <w:rPr>
                <w:rFonts w:ascii="Century Gothic" w:hAnsi="Century Gothic" w:cstheme="minorHAnsi"/>
                <w:szCs w:val="22"/>
              </w:rPr>
              <w:t>Guideline</w:t>
            </w:r>
          </w:p>
        </w:tc>
        <w:tc>
          <w:tcPr>
            <w:tcW w:w="444" w:type="pct"/>
          </w:tcPr>
          <w:p w14:paraId="567ACA57" w14:textId="77777777" w:rsidR="008C4138" w:rsidRPr="0043230D" w:rsidRDefault="008C4138" w:rsidP="008C4138">
            <w:pPr>
              <w:rPr>
                <w:rFonts w:ascii="Century Gothic" w:hAnsi="Century Gothic" w:cstheme="minorHAnsi"/>
                <w:szCs w:val="22"/>
              </w:rPr>
            </w:pPr>
            <w:r w:rsidRPr="0043230D">
              <w:rPr>
                <w:rFonts w:ascii="Century Gothic" w:hAnsi="Century Gothic" w:cstheme="minorHAnsi"/>
                <w:szCs w:val="22"/>
              </w:rPr>
              <w:t>4-5</w:t>
            </w:r>
          </w:p>
          <w:p w14:paraId="3FB1491E" w14:textId="77777777" w:rsidR="008C4138" w:rsidRPr="0043230D" w:rsidRDefault="008C4138" w:rsidP="008C4138">
            <w:pPr>
              <w:rPr>
                <w:rFonts w:ascii="Century Gothic" w:hAnsi="Century Gothic" w:cstheme="minorHAnsi"/>
                <w:szCs w:val="22"/>
              </w:rPr>
            </w:pPr>
          </w:p>
          <w:p w14:paraId="0F4ED1C1" w14:textId="77777777" w:rsidR="008C4138" w:rsidRPr="0043230D" w:rsidRDefault="008C4138" w:rsidP="008C4138">
            <w:pPr>
              <w:rPr>
                <w:rFonts w:ascii="Century Gothic" w:hAnsi="Century Gothic" w:cstheme="minorHAnsi"/>
                <w:szCs w:val="22"/>
              </w:rPr>
            </w:pPr>
          </w:p>
          <w:p w14:paraId="5DD18206" w14:textId="77777777" w:rsidR="008C4138" w:rsidRPr="0043230D" w:rsidRDefault="008C4138" w:rsidP="008C4138">
            <w:pPr>
              <w:rPr>
                <w:rFonts w:ascii="Century Gothic" w:hAnsi="Century Gothic" w:cstheme="minorHAnsi"/>
                <w:szCs w:val="22"/>
              </w:rPr>
            </w:pPr>
          </w:p>
          <w:p w14:paraId="497600C3" w14:textId="77777777" w:rsidR="008C4138" w:rsidRPr="0043230D" w:rsidRDefault="008C4138" w:rsidP="008C4138">
            <w:pPr>
              <w:rPr>
                <w:rFonts w:ascii="Century Gothic" w:hAnsi="Century Gothic" w:cstheme="minorHAnsi"/>
                <w:szCs w:val="22"/>
              </w:rPr>
            </w:pPr>
          </w:p>
          <w:p w14:paraId="4F0817D9" w14:textId="77777777" w:rsidR="008C4138" w:rsidRPr="0043230D" w:rsidRDefault="008C4138" w:rsidP="008C4138">
            <w:pPr>
              <w:rPr>
                <w:rFonts w:ascii="Century Gothic" w:hAnsi="Century Gothic" w:cstheme="minorHAnsi"/>
                <w:szCs w:val="22"/>
              </w:rPr>
            </w:pPr>
          </w:p>
          <w:p w14:paraId="0487C5F7" w14:textId="77777777" w:rsidR="008C4138" w:rsidRPr="0043230D" w:rsidRDefault="008C4138" w:rsidP="008C4138">
            <w:pPr>
              <w:rPr>
                <w:rFonts w:ascii="Century Gothic" w:hAnsi="Century Gothic" w:cstheme="minorHAnsi"/>
                <w:szCs w:val="22"/>
              </w:rPr>
            </w:pPr>
          </w:p>
          <w:p w14:paraId="67C237F2" w14:textId="77777777" w:rsidR="008C4138" w:rsidRPr="0043230D" w:rsidRDefault="008C4138" w:rsidP="008C4138">
            <w:pPr>
              <w:rPr>
                <w:rFonts w:ascii="Century Gothic" w:hAnsi="Century Gothic" w:cstheme="minorHAnsi"/>
                <w:szCs w:val="22"/>
              </w:rPr>
            </w:pPr>
          </w:p>
          <w:p w14:paraId="20E926FE" w14:textId="77777777" w:rsidR="008C4138" w:rsidRPr="0043230D" w:rsidRDefault="008C4138" w:rsidP="008C4138">
            <w:pPr>
              <w:rPr>
                <w:rFonts w:ascii="Century Gothic" w:hAnsi="Century Gothic" w:cstheme="minorHAnsi"/>
                <w:szCs w:val="22"/>
              </w:rPr>
            </w:pPr>
          </w:p>
          <w:p w14:paraId="2B899D37" w14:textId="77777777" w:rsidR="008C4138" w:rsidRPr="0043230D" w:rsidRDefault="008C4138" w:rsidP="008C4138">
            <w:pPr>
              <w:rPr>
                <w:rFonts w:ascii="Century Gothic" w:hAnsi="Century Gothic" w:cstheme="minorHAnsi"/>
                <w:szCs w:val="22"/>
              </w:rPr>
            </w:pPr>
          </w:p>
          <w:p w14:paraId="596110A2" w14:textId="77777777" w:rsidR="008C4138" w:rsidRPr="0043230D" w:rsidRDefault="008C4138" w:rsidP="008C4138">
            <w:pPr>
              <w:rPr>
                <w:rFonts w:ascii="Century Gothic" w:hAnsi="Century Gothic" w:cstheme="minorHAnsi"/>
                <w:szCs w:val="22"/>
              </w:rPr>
            </w:pPr>
          </w:p>
          <w:p w14:paraId="7BC805E4" w14:textId="77777777" w:rsidR="008C4138" w:rsidRPr="0043230D" w:rsidRDefault="008C4138" w:rsidP="008C4138">
            <w:pPr>
              <w:rPr>
                <w:rFonts w:ascii="Century Gothic" w:hAnsi="Century Gothic" w:cstheme="minorHAnsi"/>
                <w:szCs w:val="22"/>
              </w:rPr>
            </w:pPr>
          </w:p>
          <w:p w14:paraId="43970360" w14:textId="77777777" w:rsidR="008C4138" w:rsidRPr="0043230D" w:rsidRDefault="008C4138" w:rsidP="008C4138">
            <w:pPr>
              <w:rPr>
                <w:rFonts w:ascii="Century Gothic" w:hAnsi="Century Gothic" w:cstheme="minorHAnsi"/>
                <w:szCs w:val="22"/>
              </w:rPr>
            </w:pPr>
          </w:p>
          <w:p w14:paraId="136943FB" w14:textId="77777777" w:rsidR="008C4138" w:rsidRPr="0043230D" w:rsidRDefault="008C4138" w:rsidP="008C4138">
            <w:pPr>
              <w:rPr>
                <w:rFonts w:ascii="Century Gothic" w:hAnsi="Century Gothic" w:cstheme="minorHAnsi"/>
                <w:szCs w:val="22"/>
              </w:rPr>
            </w:pPr>
          </w:p>
          <w:p w14:paraId="4861C050" w14:textId="77777777" w:rsidR="008C4138" w:rsidRPr="0043230D" w:rsidRDefault="008C4138" w:rsidP="008C4138">
            <w:pPr>
              <w:rPr>
                <w:rFonts w:ascii="Century Gothic" w:hAnsi="Century Gothic" w:cstheme="minorHAnsi"/>
                <w:szCs w:val="22"/>
              </w:rPr>
            </w:pPr>
          </w:p>
          <w:p w14:paraId="691B8584" w14:textId="77777777" w:rsidR="008C4138" w:rsidRPr="0043230D" w:rsidRDefault="008C4138" w:rsidP="008C4138">
            <w:pPr>
              <w:rPr>
                <w:rFonts w:ascii="Century Gothic" w:hAnsi="Century Gothic" w:cstheme="minorHAnsi"/>
                <w:szCs w:val="22"/>
              </w:rPr>
            </w:pPr>
          </w:p>
          <w:p w14:paraId="5FDE0B97" w14:textId="77777777" w:rsidR="008C4138" w:rsidRPr="0043230D" w:rsidRDefault="008C4138" w:rsidP="008C4138">
            <w:pPr>
              <w:rPr>
                <w:rFonts w:ascii="Century Gothic" w:hAnsi="Century Gothic" w:cstheme="minorHAnsi"/>
                <w:szCs w:val="22"/>
              </w:rPr>
            </w:pPr>
          </w:p>
          <w:p w14:paraId="08926050" w14:textId="34CCD753" w:rsidR="008C4138" w:rsidRPr="0043230D" w:rsidRDefault="008C4138" w:rsidP="008C4138">
            <w:pPr>
              <w:rPr>
                <w:rFonts w:ascii="Century Gothic" w:hAnsi="Century Gothic" w:cstheme="minorHAnsi"/>
                <w:szCs w:val="22"/>
              </w:rPr>
            </w:pPr>
          </w:p>
        </w:tc>
        <w:tc>
          <w:tcPr>
            <w:tcW w:w="444" w:type="pct"/>
          </w:tcPr>
          <w:p w14:paraId="646F9C9C" w14:textId="77777777" w:rsidR="008C4138" w:rsidRPr="00E06A6D" w:rsidRDefault="008C4138" w:rsidP="008C4138">
            <w:pPr>
              <w:rPr>
                <w:rFonts w:ascii="Century Gothic" w:hAnsi="Century Gothic" w:cstheme="minorHAnsi"/>
                <w:szCs w:val="22"/>
              </w:rPr>
            </w:pPr>
            <w:r w:rsidRPr="00E06A6D">
              <w:rPr>
                <w:rFonts w:ascii="Century Gothic" w:hAnsi="Century Gothic" w:cstheme="minorHAnsi"/>
                <w:szCs w:val="22"/>
              </w:rPr>
              <w:lastRenderedPageBreak/>
              <w:t>20-21</w:t>
            </w:r>
          </w:p>
          <w:p w14:paraId="28D7F712" w14:textId="77777777" w:rsidR="008C4138" w:rsidRPr="00E06A6D" w:rsidRDefault="008C4138" w:rsidP="008C4138">
            <w:pPr>
              <w:rPr>
                <w:rFonts w:ascii="Century Gothic" w:hAnsi="Century Gothic" w:cstheme="minorHAnsi"/>
                <w:szCs w:val="22"/>
              </w:rPr>
            </w:pPr>
          </w:p>
          <w:p w14:paraId="002E44AF" w14:textId="77777777" w:rsidR="008C4138" w:rsidRPr="00E06A6D" w:rsidRDefault="008C4138" w:rsidP="008C4138">
            <w:pPr>
              <w:rPr>
                <w:rFonts w:ascii="Century Gothic" w:hAnsi="Century Gothic" w:cstheme="minorHAnsi"/>
                <w:szCs w:val="22"/>
              </w:rPr>
            </w:pPr>
          </w:p>
          <w:p w14:paraId="0A0DAA92" w14:textId="77777777" w:rsidR="008C4138" w:rsidRPr="00E06A6D" w:rsidRDefault="008C4138" w:rsidP="008C4138">
            <w:pPr>
              <w:rPr>
                <w:rFonts w:ascii="Century Gothic" w:hAnsi="Century Gothic" w:cstheme="minorHAnsi"/>
                <w:szCs w:val="22"/>
              </w:rPr>
            </w:pPr>
          </w:p>
          <w:p w14:paraId="495550F9" w14:textId="77777777" w:rsidR="008C4138" w:rsidRPr="00E06A6D" w:rsidRDefault="008C4138" w:rsidP="008C4138">
            <w:pPr>
              <w:rPr>
                <w:rFonts w:ascii="Century Gothic" w:hAnsi="Century Gothic" w:cstheme="minorHAnsi"/>
                <w:szCs w:val="22"/>
              </w:rPr>
            </w:pPr>
          </w:p>
          <w:p w14:paraId="69102F92" w14:textId="77777777" w:rsidR="008C4138" w:rsidRPr="00E06A6D" w:rsidRDefault="008C4138" w:rsidP="008C4138">
            <w:pPr>
              <w:rPr>
                <w:rFonts w:ascii="Century Gothic" w:hAnsi="Century Gothic" w:cstheme="minorHAnsi"/>
                <w:szCs w:val="22"/>
              </w:rPr>
            </w:pPr>
          </w:p>
          <w:p w14:paraId="2CFDDDC4" w14:textId="77777777" w:rsidR="008C4138" w:rsidRPr="00E06A6D" w:rsidRDefault="008C4138" w:rsidP="008C4138">
            <w:pPr>
              <w:rPr>
                <w:rFonts w:ascii="Century Gothic" w:hAnsi="Century Gothic" w:cstheme="minorHAnsi"/>
                <w:szCs w:val="22"/>
              </w:rPr>
            </w:pPr>
          </w:p>
          <w:p w14:paraId="223166FF" w14:textId="77777777" w:rsidR="008C4138" w:rsidRPr="00E06A6D" w:rsidRDefault="008C4138" w:rsidP="008C4138">
            <w:pPr>
              <w:rPr>
                <w:rFonts w:ascii="Century Gothic" w:hAnsi="Century Gothic" w:cstheme="minorHAnsi"/>
                <w:szCs w:val="22"/>
              </w:rPr>
            </w:pPr>
          </w:p>
          <w:p w14:paraId="5C49005A" w14:textId="77777777" w:rsidR="008C4138" w:rsidRPr="00E06A6D" w:rsidRDefault="008C4138" w:rsidP="008C4138">
            <w:pPr>
              <w:rPr>
                <w:rFonts w:ascii="Century Gothic" w:hAnsi="Century Gothic" w:cstheme="minorHAnsi"/>
                <w:szCs w:val="22"/>
              </w:rPr>
            </w:pPr>
          </w:p>
          <w:p w14:paraId="779F73FA" w14:textId="77777777" w:rsidR="008C4138" w:rsidRPr="00E06A6D" w:rsidRDefault="008C4138" w:rsidP="008C4138">
            <w:pPr>
              <w:rPr>
                <w:rFonts w:ascii="Century Gothic" w:hAnsi="Century Gothic" w:cstheme="minorHAnsi"/>
                <w:szCs w:val="22"/>
              </w:rPr>
            </w:pPr>
          </w:p>
          <w:p w14:paraId="3B31449E" w14:textId="77777777" w:rsidR="008C4138" w:rsidRPr="00E06A6D" w:rsidRDefault="008C4138" w:rsidP="008C4138">
            <w:pPr>
              <w:rPr>
                <w:rFonts w:ascii="Century Gothic" w:hAnsi="Century Gothic" w:cstheme="minorHAnsi"/>
                <w:szCs w:val="22"/>
              </w:rPr>
            </w:pPr>
          </w:p>
          <w:p w14:paraId="6C22328B" w14:textId="77777777" w:rsidR="008C4138" w:rsidRPr="00E06A6D" w:rsidRDefault="008C4138" w:rsidP="008C4138">
            <w:pPr>
              <w:rPr>
                <w:rFonts w:ascii="Century Gothic" w:hAnsi="Century Gothic" w:cstheme="minorHAnsi"/>
                <w:szCs w:val="22"/>
              </w:rPr>
            </w:pPr>
          </w:p>
          <w:p w14:paraId="76F9F3D5" w14:textId="77777777" w:rsidR="008C4138" w:rsidRPr="00E06A6D" w:rsidRDefault="008C4138" w:rsidP="008C4138">
            <w:pPr>
              <w:rPr>
                <w:rFonts w:ascii="Century Gothic" w:hAnsi="Century Gothic" w:cstheme="minorHAnsi"/>
                <w:szCs w:val="22"/>
              </w:rPr>
            </w:pPr>
          </w:p>
          <w:p w14:paraId="6E0C1D99" w14:textId="77777777" w:rsidR="008C4138" w:rsidRPr="00E06A6D" w:rsidRDefault="008C4138" w:rsidP="008C4138">
            <w:pPr>
              <w:rPr>
                <w:rFonts w:ascii="Century Gothic" w:hAnsi="Century Gothic" w:cstheme="minorHAnsi"/>
                <w:szCs w:val="22"/>
              </w:rPr>
            </w:pPr>
          </w:p>
          <w:p w14:paraId="61D87416" w14:textId="77777777" w:rsidR="008C4138" w:rsidRPr="00E06A6D" w:rsidRDefault="008C4138" w:rsidP="008C4138">
            <w:pPr>
              <w:rPr>
                <w:rFonts w:ascii="Century Gothic" w:hAnsi="Century Gothic" w:cstheme="minorHAnsi"/>
                <w:szCs w:val="22"/>
              </w:rPr>
            </w:pPr>
          </w:p>
          <w:p w14:paraId="47EA536C" w14:textId="77777777" w:rsidR="008C4138" w:rsidRPr="00E06A6D" w:rsidRDefault="008C4138" w:rsidP="008C4138">
            <w:pPr>
              <w:rPr>
                <w:rFonts w:ascii="Century Gothic" w:hAnsi="Century Gothic" w:cstheme="minorHAnsi"/>
                <w:szCs w:val="22"/>
              </w:rPr>
            </w:pPr>
          </w:p>
          <w:p w14:paraId="038F3180" w14:textId="77777777" w:rsidR="008C4138" w:rsidRPr="00E06A6D" w:rsidRDefault="008C4138" w:rsidP="008C4138">
            <w:pPr>
              <w:rPr>
                <w:rFonts w:ascii="Century Gothic" w:hAnsi="Century Gothic" w:cstheme="minorHAnsi"/>
                <w:szCs w:val="22"/>
              </w:rPr>
            </w:pPr>
          </w:p>
          <w:p w14:paraId="276AB81E" w14:textId="77777777" w:rsidR="008C4138" w:rsidRPr="00E06A6D" w:rsidRDefault="008C4138" w:rsidP="008C4138">
            <w:pPr>
              <w:rPr>
                <w:rFonts w:ascii="Century Gothic" w:hAnsi="Century Gothic" w:cstheme="minorHAnsi"/>
                <w:szCs w:val="22"/>
              </w:rPr>
            </w:pPr>
          </w:p>
          <w:p w14:paraId="44262EB7" w14:textId="77777777" w:rsidR="008C4138" w:rsidRPr="00E06A6D" w:rsidRDefault="008C4138" w:rsidP="008C4138">
            <w:pPr>
              <w:rPr>
                <w:rFonts w:ascii="Century Gothic" w:hAnsi="Century Gothic" w:cstheme="minorHAnsi"/>
                <w:szCs w:val="22"/>
              </w:rPr>
            </w:pPr>
          </w:p>
          <w:p w14:paraId="72858C90" w14:textId="25B53C08" w:rsidR="008C4138" w:rsidRPr="00E06A6D" w:rsidRDefault="008C4138" w:rsidP="008C4138">
            <w:pPr>
              <w:rPr>
                <w:rFonts w:ascii="Century Gothic" w:hAnsi="Century Gothic" w:cstheme="minorHAnsi"/>
                <w:szCs w:val="22"/>
              </w:rPr>
            </w:pPr>
          </w:p>
        </w:tc>
        <w:tc>
          <w:tcPr>
            <w:tcW w:w="3190" w:type="pct"/>
          </w:tcPr>
          <w:p w14:paraId="3D339D89" w14:textId="77777777" w:rsidR="00A77DCC" w:rsidRPr="00E06A6D" w:rsidRDefault="008C4138" w:rsidP="008C4138">
            <w:pPr>
              <w:rPr>
                <w:rFonts w:ascii="Century Gothic" w:hAnsi="Century Gothic" w:cstheme="minorHAnsi"/>
                <w:szCs w:val="22"/>
              </w:rPr>
            </w:pPr>
            <w:r w:rsidRPr="00E06A6D">
              <w:rPr>
                <w:rFonts w:ascii="Century Gothic" w:hAnsi="Century Gothic" w:cstheme="minorHAnsi"/>
                <w:szCs w:val="22"/>
              </w:rPr>
              <w:lastRenderedPageBreak/>
              <w:t xml:space="preserve">Please see comment </w:t>
            </w:r>
            <w:r w:rsidR="00A77DCC" w:rsidRPr="00E06A6D">
              <w:rPr>
                <w:rFonts w:ascii="Century Gothic" w:hAnsi="Century Gothic" w:cstheme="minorHAnsi"/>
                <w:szCs w:val="22"/>
              </w:rPr>
              <w:t>two and three</w:t>
            </w:r>
            <w:r w:rsidRPr="00E06A6D">
              <w:rPr>
                <w:rFonts w:ascii="Century Gothic" w:hAnsi="Century Gothic" w:cstheme="minorHAnsi"/>
                <w:szCs w:val="22"/>
              </w:rPr>
              <w:t xml:space="preserve">. There is significant overlap between NICE’s adult hearing loss guideline (NG98). </w:t>
            </w:r>
          </w:p>
          <w:p w14:paraId="330617C8" w14:textId="77777777" w:rsidR="00A77DCC" w:rsidRPr="00E06A6D" w:rsidRDefault="00A77DCC" w:rsidP="008C4138">
            <w:pPr>
              <w:rPr>
                <w:rFonts w:ascii="Century Gothic" w:hAnsi="Century Gothic" w:cstheme="minorHAnsi"/>
                <w:szCs w:val="22"/>
              </w:rPr>
            </w:pPr>
          </w:p>
          <w:p w14:paraId="57C03FAD" w14:textId="007BF44B" w:rsidR="008C4138" w:rsidRPr="00E06A6D" w:rsidRDefault="008C4138" w:rsidP="008C4138">
            <w:pPr>
              <w:rPr>
                <w:rFonts w:ascii="Century Gothic" w:hAnsi="Century Gothic" w:cstheme="minorHAnsi"/>
                <w:szCs w:val="22"/>
              </w:rPr>
            </w:pPr>
            <w:r w:rsidRPr="00E06A6D">
              <w:rPr>
                <w:rFonts w:ascii="Century Gothic" w:hAnsi="Century Gothic" w:cstheme="minorHAnsi"/>
                <w:szCs w:val="22"/>
              </w:rPr>
              <w:t xml:space="preserve">Section 1.2, </w:t>
            </w:r>
            <w:r w:rsidR="00493761" w:rsidRPr="00E06A6D">
              <w:rPr>
                <w:rFonts w:ascii="Century Gothic" w:hAnsi="Century Gothic" w:cstheme="minorHAnsi"/>
                <w:szCs w:val="22"/>
              </w:rPr>
              <w:t>‘</w:t>
            </w:r>
            <w:r w:rsidRPr="00E06A6D">
              <w:rPr>
                <w:rFonts w:ascii="Century Gothic" w:hAnsi="Century Gothic" w:cstheme="minorHAnsi"/>
                <w:szCs w:val="22"/>
              </w:rPr>
              <w:t xml:space="preserve">Assessing </w:t>
            </w:r>
            <w:r w:rsidR="00493761" w:rsidRPr="00E06A6D">
              <w:rPr>
                <w:rFonts w:ascii="Century Gothic" w:hAnsi="Century Gothic" w:cstheme="minorHAnsi"/>
                <w:szCs w:val="22"/>
              </w:rPr>
              <w:t>t</w:t>
            </w:r>
            <w:r w:rsidRPr="00E06A6D">
              <w:rPr>
                <w:rFonts w:ascii="Century Gothic" w:hAnsi="Century Gothic" w:cstheme="minorHAnsi"/>
                <w:szCs w:val="22"/>
              </w:rPr>
              <w:t>innitus</w:t>
            </w:r>
            <w:r w:rsidR="00493761" w:rsidRPr="00E06A6D">
              <w:rPr>
                <w:rFonts w:ascii="Century Gothic" w:hAnsi="Century Gothic" w:cstheme="minorHAnsi"/>
                <w:szCs w:val="22"/>
              </w:rPr>
              <w:t xml:space="preserve">’ </w:t>
            </w:r>
            <w:r w:rsidRPr="00E06A6D">
              <w:rPr>
                <w:rFonts w:ascii="Century Gothic" w:hAnsi="Century Gothic" w:cstheme="minorHAnsi"/>
                <w:szCs w:val="22"/>
              </w:rPr>
              <w:t xml:space="preserve">needs to be deconstructed and rewritten. </w:t>
            </w:r>
            <w:r w:rsidR="00A77DCC" w:rsidRPr="00E06A6D">
              <w:rPr>
                <w:rFonts w:ascii="Century Gothic" w:hAnsi="Century Gothic" w:cstheme="minorHAnsi"/>
                <w:szCs w:val="22"/>
              </w:rPr>
              <w:t xml:space="preserve"> </w:t>
            </w:r>
          </w:p>
          <w:p w14:paraId="125A10FB" w14:textId="77777777" w:rsidR="008C4138" w:rsidRPr="00E06A6D" w:rsidRDefault="008C4138" w:rsidP="008C4138">
            <w:pPr>
              <w:rPr>
                <w:rFonts w:ascii="Century Gothic" w:hAnsi="Century Gothic" w:cstheme="minorHAnsi"/>
                <w:szCs w:val="22"/>
              </w:rPr>
            </w:pPr>
          </w:p>
          <w:p w14:paraId="64D86024" w14:textId="608E5261" w:rsidR="008C4138" w:rsidRPr="00E06A6D" w:rsidRDefault="008C4138" w:rsidP="008C4138">
            <w:pPr>
              <w:rPr>
                <w:rFonts w:ascii="Century Gothic" w:hAnsi="Century Gothic" w:cstheme="minorHAnsi"/>
                <w:szCs w:val="22"/>
              </w:rPr>
            </w:pPr>
            <w:r w:rsidRPr="00E06A6D">
              <w:rPr>
                <w:rFonts w:ascii="Century Gothic" w:hAnsi="Century Gothic" w:cstheme="minorHAnsi"/>
                <w:szCs w:val="22"/>
              </w:rPr>
              <w:t>Our advice is to:</w:t>
            </w:r>
          </w:p>
          <w:p w14:paraId="2DF9C6C0" w14:textId="77777777" w:rsidR="008C4138" w:rsidRPr="00E06A6D" w:rsidRDefault="008C4138" w:rsidP="008C4138">
            <w:pPr>
              <w:rPr>
                <w:rFonts w:ascii="Century Gothic" w:hAnsi="Century Gothic" w:cstheme="minorHAnsi"/>
                <w:szCs w:val="22"/>
              </w:rPr>
            </w:pPr>
          </w:p>
          <w:p w14:paraId="69D2CA35" w14:textId="5A59C0B7" w:rsidR="008C4138" w:rsidRPr="00E06A6D" w:rsidRDefault="008C4138" w:rsidP="008C4138">
            <w:pPr>
              <w:pStyle w:val="ListParagraph"/>
              <w:numPr>
                <w:ilvl w:val="0"/>
                <w:numId w:val="29"/>
              </w:numPr>
              <w:rPr>
                <w:rFonts w:ascii="Century Gothic" w:hAnsi="Century Gothic" w:cstheme="minorHAnsi"/>
                <w:szCs w:val="22"/>
              </w:rPr>
            </w:pPr>
            <w:r w:rsidRPr="00E06A6D">
              <w:rPr>
                <w:rFonts w:ascii="Century Gothic" w:hAnsi="Century Gothic" w:cstheme="minorHAnsi"/>
                <w:szCs w:val="22"/>
              </w:rPr>
              <w:t xml:space="preserve">Separate out </w:t>
            </w:r>
            <w:r w:rsidR="00A77DCC" w:rsidRPr="00E06A6D">
              <w:rPr>
                <w:rFonts w:ascii="Century Gothic" w:hAnsi="Century Gothic" w:cstheme="minorHAnsi"/>
                <w:szCs w:val="22"/>
              </w:rPr>
              <w:t>the two key groups</w:t>
            </w:r>
          </w:p>
          <w:p w14:paraId="7708F95B" w14:textId="6DB853FE" w:rsidR="008C4138" w:rsidRPr="00E06A6D" w:rsidRDefault="008C4138" w:rsidP="008C4138">
            <w:pPr>
              <w:pStyle w:val="ListParagraph"/>
              <w:numPr>
                <w:ilvl w:val="1"/>
                <w:numId w:val="29"/>
              </w:numPr>
              <w:rPr>
                <w:rFonts w:ascii="Century Gothic" w:hAnsi="Century Gothic" w:cstheme="minorHAnsi"/>
                <w:szCs w:val="22"/>
              </w:rPr>
            </w:pPr>
            <w:r w:rsidRPr="00E06A6D">
              <w:rPr>
                <w:rFonts w:ascii="Century Gothic" w:hAnsi="Century Gothic" w:cstheme="minorHAnsi"/>
                <w:szCs w:val="22"/>
              </w:rPr>
              <w:t xml:space="preserve">under 18 </w:t>
            </w:r>
            <w:r w:rsidR="004C0E1F" w:rsidRPr="00E06A6D">
              <w:rPr>
                <w:rFonts w:ascii="Century Gothic" w:hAnsi="Century Gothic" w:cstheme="minorHAnsi"/>
                <w:szCs w:val="22"/>
              </w:rPr>
              <w:t>years of age</w:t>
            </w:r>
          </w:p>
          <w:p w14:paraId="31A315DF" w14:textId="556CCAF2" w:rsidR="008C4138" w:rsidRPr="00E06A6D" w:rsidRDefault="008C4138" w:rsidP="008C4138">
            <w:pPr>
              <w:pStyle w:val="ListParagraph"/>
              <w:numPr>
                <w:ilvl w:val="1"/>
                <w:numId w:val="29"/>
              </w:numPr>
              <w:rPr>
                <w:rFonts w:ascii="Century Gothic" w:hAnsi="Century Gothic" w:cstheme="minorHAnsi"/>
                <w:szCs w:val="22"/>
              </w:rPr>
            </w:pPr>
            <w:r w:rsidRPr="00E06A6D">
              <w:rPr>
                <w:rFonts w:ascii="Century Gothic" w:hAnsi="Century Gothic" w:cstheme="minorHAnsi"/>
                <w:szCs w:val="22"/>
              </w:rPr>
              <w:t xml:space="preserve">18 </w:t>
            </w:r>
            <w:r w:rsidR="00493761" w:rsidRPr="00E06A6D">
              <w:rPr>
                <w:rFonts w:ascii="Century Gothic" w:hAnsi="Century Gothic" w:cstheme="minorHAnsi"/>
                <w:szCs w:val="22"/>
              </w:rPr>
              <w:t xml:space="preserve">years of age </w:t>
            </w:r>
            <w:r w:rsidRPr="00E06A6D">
              <w:rPr>
                <w:rFonts w:ascii="Century Gothic" w:hAnsi="Century Gothic" w:cstheme="minorHAnsi"/>
                <w:szCs w:val="22"/>
              </w:rPr>
              <w:t>and older</w:t>
            </w:r>
          </w:p>
          <w:p w14:paraId="335D37FC" w14:textId="77777777" w:rsidR="008C4138" w:rsidRPr="00E06A6D" w:rsidRDefault="008C4138" w:rsidP="008C4138">
            <w:pPr>
              <w:pStyle w:val="ListParagraph"/>
              <w:ind w:left="360"/>
              <w:rPr>
                <w:rFonts w:ascii="Century Gothic" w:hAnsi="Century Gothic" w:cstheme="minorHAnsi"/>
                <w:szCs w:val="22"/>
              </w:rPr>
            </w:pPr>
          </w:p>
          <w:p w14:paraId="662130C1" w14:textId="4E554B5A" w:rsidR="008C4138" w:rsidRPr="00E06A6D" w:rsidRDefault="008C4138" w:rsidP="008C4138">
            <w:pPr>
              <w:pStyle w:val="ListParagraph"/>
              <w:numPr>
                <w:ilvl w:val="0"/>
                <w:numId w:val="29"/>
              </w:numPr>
              <w:rPr>
                <w:rFonts w:ascii="Century Gothic" w:hAnsi="Century Gothic" w:cstheme="minorHAnsi"/>
                <w:szCs w:val="22"/>
              </w:rPr>
            </w:pPr>
            <w:r w:rsidRPr="00E06A6D">
              <w:rPr>
                <w:rFonts w:ascii="Century Gothic" w:hAnsi="Century Gothic" w:cstheme="minorHAnsi"/>
                <w:szCs w:val="22"/>
              </w:rPr>
              <w:t xml:space="preserve">Make it clear that NG98 applies to all adults with hearing </w:t>
            </w:r>
            <w:r w:rsidR="00A77DCC" w:rsidRPr="00E06A6D">
              <w:rPr>
                <w:rFonts w:ascii="Century Gothic" w:hAnsi="Century Gothic" w:cstheme="minorHAnsi"/>
                <w:szCs w:val="22"/>
              </w:rPr>
              <w:t xml:space="preserve">difficulties/loss, </w:t>
            </w:r>
            <w:r w:rsidRPr="00E06A6D">
              <w:rPr>
                <w:rFonts w:ascii="Century Gothic" w:hAnsi="Century Gothic" w:cstheme="minorHAnsi"/>
                <w:szCs w:val="22"/>
              </w:rPr>
              <w:t xml:space="preserve">or suspected of hearing </w:t>
            </w:r>
            <w:r w:rsidR="00A77DCC" w:rsidRPr="00E06A6D">
              <w:rPr>
                <w:rFonts w:ascii="Century Gothic" w:hAnsi="Century Gothic" w:cstheme="minorHAnsi"/>
                <w:szCs w:val="22"/>
              </w:rPr>
              <w:t>difficulties/loss</w:t>
            </w:r>
            <w:r w:rsidRPr="00E06A6D">
              <w:rPr>
                <w:rFonts w:ascii="Century Gothic" w:hAnsi="Century Gothic" w:cstheme="minorHAnsi"/>
                <w:szCs w:val="22"/>
              </w:rPr>
              <w:t xml:space="preserve">, </w:t>
            </w:r>
            <w:r w:rsidRPr="00E06A6D">
              <w:rPr>
                <w:rFonts w:ascii="Century Gothic" w:hAnsi="Century Gothic" w:cstheme="minorHAnsi"/>
                <w:szCs w:val="22"/>
                <w:u w:val="single"/>
              </w:rPr>
              <w:t>and</w:t>
            </w:r>
            <w:r w:rsidRPr="00E06A6D">
              <w:rPr>
                <w:rFonts w:ascii="Century Gothic" w:hAnsi="Century Gothic" w:cstheme="minorHAnsi"/>
                <w:szCs w:val="22"/>
              </w:rPr>
              <w:t xml:space="preserve"> tinnitus. That for adults this guideline should be read </w:t>
            </w:r>
            <w:r w:rsidRPr="00E06A6D">
              <w:rPr>
                <w:rFonts w:ascii="Century Gothic" w:hAnsi="Century Gothic" w:cstheme="minorHAnsi"/>
                <w:szCs w:val="22"/>
              </w:rPr>
              <w:lastRenderedPageBreak/>
              <w:t xml:space="preserve">alongside NG98. Then only include what is additional </w:t>
            </w:r>
            <w:r w:rsidR="00A77DCC" w:rsidRPr="00E06A6D">
              <w:rPr>
                <w:rFonts w:ascii="Century Gothic" w:hAnsi="Century Gothic" w:cstheme="minorHAnsi"/>
                <w:szCs w:val="22"/>
              </w:rPr>
              <w:t xml:space="preserve">advice to </w:t>
            </w:r>
            <w:r w:rsidRPr="00E06A6D">
              <w:rPr>
                <w:rFonts w:ascii="Century Gothic" w:hAnsi="Century Gothic" w:cstheme="minorHAnsi"/>
                <w:szCs w:val="22"/>
              </w:rPr>
              <w:t xml:space="preserve">NG98 – e.g. how to manage adults with tinnitus that present without any hearing loss or have tinnitus that is referable independent of hearing loss etc. </w:t>
            </w:r>
          </w:p>
          <w:p w14:paraId="2EB00815" w14:textId="77777777" w:rsidR="008C4138" w:rsidRPr="00E06A6D" w:rsidRDefault="008C4138" w:rsidP="008C4138">
            <w:pPr>
              <w:pStyle w:val="ListParagraph"/>
              <w:ind w:left="360"/>
              <w:rPr>
                <w:rFonts w:ascii="Century Gothic" w:hAnsi="Century Gothic" w:cstheme="minorHAnsi"/>
                <w:szCs w:val="22"/>
              </w:rPr>
            </w:pPr>
          </w:p>
          <w:p w14:paraId="72FC5817" w14:textId="036898DC" w:rsidR="00013A9C" w:rsidRDefault="008C4138" w:rsidP="008C4138">
            <w:pPr>
              <w:pStyle w:val="ListParagraph"/>
              <w:numPr>
                <w:ilvl w:val="0"/>
                <w:numId w:val="29"/>
              </w:numPr>
              <w:rPr>
                <w:rFonts w:ascii="Century Gothic" w:hAnsi="Century Gothic" w:cstheme="minorHAnsi"/>
                <w:szCs w:val="22"/>
              </w:rPr>
            </w:pPr>
            <w:r w:rsidRPr="00E06A6D">
              <w:rPr>
                <w:rFonts w:ascii="Century Gothic" w:hAnsi="Century Gothic" w:cstheme="minorHAnsi"/>
                <w:szCs w:val="22"/>
              </w:rPr>
              <w:t>Make it clear that there is no NICE guideline for children’s hearing loss. That the Committee recommends that clinicians refer to NG98 on how to manage hearing loss and tinnitus in children</w:t>
            </w:r>
            <w:r w:rsidR="00A77DCC" w:rsidRPr="00E06A6D">
              <w:rPr>
                <w:rFonts w:ascii="Century Gothic" w:hAnsi="Century Gothic" w:cstheme="minorHAnsi"/>
                <w:szCs w:val="22"/>
              </w:rPr>
              <w:t xml:space="preserve"> (see comment two where we explain why we have concerns about the Committee adapting the approach it has)</w:t>
            </w:r>
            <w:r w:rsidRPr="00E06A6D">
              <w:rPr>
                <w:rFonts w:ascii="Century Gothic" w:hAnsi="Century Gothic" w:cstheme="minorHAnsi"/>
                <w:szCs w:val="22"/>
              </w:rPr>
              <w:t>. Make it clear</w:t>
            </w:r>
            <w:r w:rsidR="00A77DCC" w:rsidRPr="00E06A6D">
              <w:rPr>
                <w:rFonts w:ascii="Century Gothic" w:hAnsi="Century Gothic" w:cstheme="minorHAnsi"/>
                <w:szCs w:val="22"/>
              </w:rPr>
              <w:t>er</w:t>
            </w:r>
            <w:r w:rsidRPr="00E06A6D">
              <w:rPr>
                <w:rFonts w:ascii="Century Gothic" w:hAnsi="Century Gothic" w:cstheme="minorHAnsi"/>
                <w:szCs w:val="22"/>
              </w:rPr>
              <w:t xml:space="preserve"> how tinnitus in children (aged under 18) should be managed</w:t>
            </w:r>
            <w:r w:rsidR="007D24ED" w:rsidRPr="00E06A6D">
              <w:rPr>
                <w:rFonts w:ascii="Century Gothic" w:hAnsi="Century Gothic" w:cstheme="minorHAnsi"/>
                <w:szCs w:val="22"/>
              </w:rPr>
              <w:t>, including the active involvement of paediatricians et al. if necessary</w:t>
            </w:r>
            <w:r w:rsidR="00E06A6D" w:rsidRPr="00E06A6D">
              <w:rPr>
                <w:rFonts w:ascii="Century Gothic" w:hAnsi="Century Gothic" w:cstheme="minorHAnsi"/>
                <w:szCs w:val="22"/>
              </w:rPr>
              <w:t>. In case it is helpful we signpost the Committee to</w:t>
            </w:r>
            <w:r w:rsidR="00013A9C">
              <w:rPr>
                <w:rFonts w:ascii="Century Gothic" w:hAnsi="Century Gothic" w:cstheme="minorHAnsi"/>
                <w:szCs w:val="22"/>
              </w:rPr>
              <w:t>:</w:t>
            </w:r>
          </w:p>
          <w:p w14:paraId="6B287FE2" w14:textId="57BFC52E" w:rsidR="00E06A6D" w:rsidRPr="00013A9C" w:rsidRDefault="00E06A6D" w:rsidP="00013A9C">
            <w:pPr>
              <w:rPr>
                <w:rFonts w:ascii="Century Gothic" w:hAnsi="Century Gothic" w:cstheme="minorHAnsi"/>
                <w:szCs w:val="22"/>
              </w:rPr>
            </w:pPr>
            <w:r w:rsidRPr="00013A9C">
              <w:rPr>
                <w:rFonts w:ascii="Century Gothic" w:hAnsi="Century Gothic" w:cstheme="minorHAnsi"/>
                <w:szCs w:val="22"/>
              </w:rPr>
              <w:t xml:space="preserve"> </w:t>
            </w:r>
          </w:p>
          <w:p w14:paraId="5FB9F0C1" w14:textId="108C04CC" w:rsidR="008C4138" w:rsidRPr="00013A9C" w:rsidRDefault="00DC5E6F" w:rsidP="00013A9C">
            <w:pPr>
              <w:pStyle w:val="ListParagraph"/>
              <w:numPr>
                <w:ilvl w:val="1"/>
                <w:numId w:val="36"/>
              </w:numPr>
              <w:rPr>
                <w:rFonts w:ascii="Century Gothic" w:hAnsi="Century Gothic" w:cstheme="minorHAnsi"/>
                <w:szCs w:val="22"/>
              </w:rPr>
            </w:pPr>
            <w:r>
              <w:rPr>
                <w:rFonts w:ascii="Century Gothic" w:hAnsi="Century Gothic" w:cstheme="minorHAnsi"/>
                <w:szCs w:val="22"/>
              </w:rPr>
              <w:t xml:space="preserve">page 3 “tinnitus” section and </w:t>
            </w:r>
            <w:r w:rsidR="007D24ED" w:rsidRPr="00E06A6D">
              <w:rPr>
                <w:rFonts w:ascii="Century Gothic" w:hAnsi="Century Gothic" w:cstheme="minorHAnsi"/>
                <w:szCs w:val="22"/>
              </w:rPr>
              <w:t>section 3.5</w:t>
            </w:r>
            <w:r w:rsidR="00E06A6D" w:rsidRPr="00E06A6D">
              <w:rPr>
                <w:rFonts w:ascii="Century Gothic" w:hAnsi="Century Gothic" w:cstheme="minorHAnsi"/>
                <w:szCs w:val="22"/>
              </w:rPr>
              <w:t xml:space="preserve"> page 9</w:t>
            </w:r>
            <w:r w:rsidR="007D24ED" w:rsidRPr="00E06A6D">
              <w:rPr>
                <w:rFonts w:ascii="Century Gothic" w:hAnsi="Century Gothic" w:cstheme="minorHAnsi"/>
                <w:szCs w:val="22"/>
              </w:rPr>
              <w:t xml:space="preserve"> of the </w:t>
            </w:r>
            <w:r>
              <w:rPr>
                <w:rFonts w:ascii="Century Gothic" w:hAnsi="Century Gothic" w:cstheme="minorHAnsi"/>
                <w:szCs w:val="22"/>
              </w:rPr>
              <w:t xml:space="preserve">2016 </w:t>
            </w:r>
            <w:r w:rsidR="007D24ED" w:rsidRPr="00E06A6D">
              <w:rPr>
                <w:rFonts w:ascii="Century Gothic" w:hAnsi="Century Gothic" w:cstheme="minorHAnsi"/>
                <w:szCs w:val="22"/>
              </w:rPr>
              <w:t xml:space="preserve">NHS </w:t>
            </w:r>
            <w:r>
              <w:rPr>
                <w:rFonts w:ascii="Century Gothic" w:hAnsi="Century Gothic" w:cstheme="minorHAnsi"/>
                <w:szCs w:val="22"/>
              </w:rPr>
              <w:t xml:space="preserve">England </w:t>
            </w:r>
            <w:r w:rsidR="007D24ED" w:rsidRPr="00E06A6D">
              <w:rPr>
                <w:rFonts w:ascii="Century Gothic" w:hAnsi="Century Gothic" w:cstheme="minorHAnsi"/>
                <w:szCs w:val="22"/>
              </w:rPr>
              <w:t>model service specification for children’s hearing services</w:t>
            </w:r>
            <w:r w:rsidR="00E06A6D" w:rsidRPr="00E06A6D">
              <w:rPr>
                <w:rFonts w:ascii="Century Gothic" w:hAnsi="Century Gothic" w:cstheme="minorHAnsi"/>
                <w:szCs w:val="22"/>
              </w:rPr>
              <w:t xml:space="preserve"> </w:t>
            </w:r>
            <w:hyperlink r:id="rId13" w:history="1">
              <w:r w:rsidR="007D24ED" w:rsidRPr="00E06A6D">
                <w:rPr>
                  <w:rStyle w:val="Hyperlink"/>
                  <w:rFonts w:ascii="Century Gothic" w:hAnsi="Century Gothic"/>
                </w:rPr>
                <w:t>https://www.england.nhs.uk/wp-content/uploads/2016/07/P37-CYP-Service-Specification-Template.pdf</w:t>
              </w:r>
            </w:hyperlink>
            <w:r w:rsidR="007D24ED" w:rsidRPr="00E06A6D">
              <w:rPr>
                <w:rFonts w:ascii="Century Gothic" w:hAnsi="Century Gothic"/>
              </w:rPr>
              <w:t xml:space="preserve">) </w:t>
            </w:r>
          </w:p>
          <w:p w14:paraId="77D2A235" w14:textId="77777777" w:rsidR="00013A9C" w:rsidRPr="00E06A6D" w:rsidRDefault="00013A9C" w:rsidP="00013A9C">
            <w:pPr>
              <w:pStyle w:val="ListParagraph"/>
              <w:ind w:left="1080"/>
              <w:rPr>
                <w:rFonts w:ascii="Century Gothic" w:hAnsi="Century Gothic" w:cstheme="minorHAnsi"/>
                <w:szCs w:val="22"/>
              </w:rPr>
            </w:pPr>
          </w:p>
          <w:p w14:paraId="719DA8A6" w14:textId="2F12D5EB" w:rsidR="00E06A6D" w:rsidRPr="00E06A6D" w:rsidRDefault="00DC5E6F" w:rsidP="00013A9C">
            <w:pPr>
              <w:pStyle w:val="ListParagraph"/>
              <w:numPr>
                <w:ilvl w:val="1"/>
                <w:numId w:val="36"/>
              </w:numPr>
              <w:rPr>
                <w:rFonts w:ascii="Century Gothic" w:hAnsi="Century Gothic"/>
              </w:rPr>
            </w:pPr>
            <w:r>
              <w:rPr>
                <w:rFonts w:ascii="Century Gothic" w:hAnsi="Century Gothic"/>
              </w:rPr>
              <w:t xml:space="preserve">pages 6, 11, 13-15 in </w:t>
            </w:r>
            <w:r w:rsidR="00E06A6D" w:rsidRPr="00E06A6D">
              <w:rPr>
                <w:rFonts w:ascii="Century Gothic" w:hAnsi="Century Gothic"/>
              </w:rPr>
              <w:t xml:space="preserve">Tinnitus in Children; Practice Guideline, British Society of Audiology 2015, </w:t>
            </w:r>
            <w:hyperlink r:id="rId14" w:history="1">
              <w:r w:rsidR="00E06A6D" w:rsidRPr="00E06A6D">
                <w:rPr>
                  <w:rStyle w:val="Hyperlink"/>
                  <w:rFonts w:ascii="Century Gothic" w:hAnsi="Century Gothic"/>
                </w:rPr>
                <w:t>http://www.thebsa.org.uk/wp-content/uploads/2014/06/Paed-Tin-Guide-Pub-Consul-Compressed.pdf</w:t>
              </w:r>
            </w:hyperlink>
            <w:r w:rsidR="00E06A6D" w:rsidRPr="00E06A6D">
              <w:rPr>
                <w:rFonts w:ascii="Century Gothic" w:hAnsi="Century Gothic"/>
              </w:rPr>
              <w:t xml:space="preserve">, which includes different red flag criteria </w:t>
            </w:r>
            <w:r>
              <w:rPr>
                <w:rFonts w:ascii="Century Gothic" w:hAnsi="Century Gothic"/>
              </w:rPr>
              <w:t xml:space="preserve">and referral routes </w:t>
            </w:r>
            <w:r w:rsidR="00E06A6D" w:rsidRPr="00E06A6D">
              <w:rPr>
                <w:rFonts w:ascii="Century Gothic" w:hAnsi="Century Gothic"/>
              </w:rPr>
              <w:t>for children compared to NG98</w:t>
            </w:r>
          </w:p>
          <w:p w14:paraId="4E77AA1B" w14:textId="77777777" w:rsidR="00E06A6D" w:rsidRPr="00E06A6D" w:rsidRDefault="00E06A6D" w:rsidP="008C4138">
            <w:pPr>
              <w:pStyle w:val="ListParagraph"/>
              <w:rPr>
                <w:rFonts w:ascii="Century Gothic" w:hAnsi="Century Gothic" w:cstheme="minorHAnsi"/>
                <w:szCs w:val="22"/>
              </w:rPr>
            </w:pPr>
          </w:p>
          <w:p w14:paraId="4573E347" w14:textId="553657CC" w:rsidR="008C4138" w:rsidRPr="00E06A6D" w:rsidRDefault="008C4138" w:rsidP="008C4138">
            <w:pPr>
              <w:pStyle w:val="ListParagraph"/>
              <w:numPr>
                <w:ilvl w:val="0"/>
                <w:numId w:val="29"/>
              </w:numPr>
              <w:rPr>
                <w:rFonts w:ascii="Century Gothic" w:hAnsi="Century Gothic" w:cstheme="minorHAnsi"/>
                <w:szCs w:val="22"/>
              </w:rPr>
            </w:pPr>
            <w:r w:rsidRPr="00E06A6D">
              <w:rPr>
                <w:rFonts w:ascii="Century Gothic" w:hAnsi="Century Gothic" w:cstheme="minorHAnsi"/>
                <w:szCs w:val="22"/>
              </w:rPr>
              <w:t xml:space="preserve">Make sure that if criteria in NG98 are presented in this guideline they are correctly referenced. For </w:t>
            </w:r>
            <w:r w:rsidR="00A77DCC" w:rsidRPr="00E06A6D">
              <w:rPr>
                <w:rFonts w:ascii="Century Gothic" w:hAnsi="Century Gothic" w:cstheme="minorHAnsi"/>
                <w:szCs w:val="22"/>
              </w:rPr>
              <w:t>example,</w:t>
            </w:r>
            <w:r w:rsidRPr="00E06A6D">
              <w:rPr>
                <w:rFonts w:ascii="Century Gothic" w:hAnsi="Century Gothic" w:cstheme="minorHAnsi"/>
                <w:szCs w:val="22"/>
              </w:rPr>
              <w:t xml:space="preserve"> at presen</w:t>
            </w:r>
            <w:r w:rsidR="00902FB1" w:rsidRPr="00E06A6D">
              <w:rPr>
                <w:rFonts w:ascii="Century Gothic" w:hAnsi="Century Gothic" w:cstheme="minorHAnsi"/>
                <w:szCs w:val="22"/>
              </w:rPr>
              <w:t>t:</w:t>
            </w:r>
          </w:p>
          <w:p w14:paraId="09E2EDAB" w14:textId="77777777" w:rsidR="008C4138" w:rsidRPr="00E06A6D" w:rsidRDefault="008C4138" w:rsidP="008C4138">
            <w:pPr>
              <w:pStyle w:val="ListParagraph"/>
              <w:rPr>
                <w:rFonts w:ascii="Century Gothic" w:hAnsi="Century Gothic" w:cstheme="minorHAnsi"/>
                <w:szCs w:val="22"/>
              </w:rPr>
            </w:pPr>
          </w:p>
          <w:p w14:paraId="356E74BA" w14:textId="3095696D" w:rsidR="008C4138" w:rsidRPr="00E06A6D" w:rsidRDefault="008C4138" w:rsidP="00A77DCC">
            <w:pPr>
              <w:pStyle w:val="ListParagraph"/>
              <w:numPr>
                <w:ilvl w:val="1"/>
                <w:numId w:val="29"/>
              </w:numPr>
              <w:rPr>
                <w:rFonts w:ascii="Century Gothic" w:hAnsi="Century Gothic" w:cstheme="minorHAnsi"/>
                <w:szCs w:val="22"/>
              </w:rPr>
            </w:pPr>
            <w:r w:rsidRPr="00E06A6D">
              <w:rPr>
                <w:rFonts w:ascii="Century Gothic" w:hAnsi="Century Gothic" w:cstheme="minorHAnsi"/>
                <w:szCs w:val="22"/>
              </w:rPr>
              <w:t xml:space="preserve">it incorrectly uses </w:t>
            </w:r>
            <w:r w:rsidR="00902FB1" w:rsidRPr="00E06A6D">
              <w:rPr>
                <w:rFonts w:ascii="Century Gothic" w:hAnsi="Century Gothic" w:cstheme="minorHAnsi"/>
                <w:szCs w:val="22"/>
              </w:rPr>
              <w:t>‘</w:t>
            </w:r>
            <w:r w:rsidRPr="00E06A6D">
              <w:rPr>
                <w:rFonts w:ascii="Century Gothic" w:hAnsi="Century Gothic" w:cstheme="minorHAnsi"/>
                <w:szCs w:val="22"/>
              </w:rPr>
              <w:t>refer</w:t>
            </w:r>
            <w:r w:rsidR="00902FB1" w:rsidRPr="00E06A6D">
              <w:rPr>
                <w:rFonts w:ascii="Century Gothic" w:hAnsi="Century Gothic" w:cstheme="minorHAnsi"/>
                <w:szCs w:val="22"/>
              </w:rPr>
              <w:t xml:space="preserve">’ </w:t>
            </w:r>
            <w:r w:rsidRPr="00E06A6D">
              <w:rPr>
                <w:rFonts w:ascii="Century Gothic" w:hAnsi="Century Gothic" w:cstheme="minorHAnsi"/>
                <w:szCs w:val="22"/>
              </w:rPr>
              <w:t xml:space="preserve">when it should be </w:t>
            </w:r>
            <w:r w:rsidR="00902FB1" w:rsidRPr="00E06A6D">
              <w:rPr>
                <w:rFonts w:ascii="Century Gothic" w:hAnsi="Century Gothic" w:cstheme="minorHAnsi"/>
                <w:szCs w:val="22"/>
              </w:rPr>
              <w:t>‘</w:t>
            </w:r>
            <w:r w:rsidRPr="00E06A6D">
              <w:rPr>
                <w:rFonts w:ascii="Century Gothic" w:hAnsi="Century Gothic" w:cstheme="minorHAnsi"/>
                <w:szCs w:val="22"/>
              </w:rPr>
              <w:t>consider referring</w:t>
            </w:r>
            <w:r w:rsidR="00902FB1" w:rsidRPr="00E06A6D">
              <w:rPr>
                <w:rFonts w:ascii="Century Gothic" w:hAnsi="Century Gothic" w:cstheme="minorHAnsi"/>
                <w:szCs w:val="22"/>
              </w:rPr>
              <w:t xml:space="preserve">’ </w:t>
            </w:r>
            <w:r w:rsidRPr="00E06A6D">
              <w:rPr>
                <w:rFonts w:ascii="Century Gothic" w:hAnsi="Century Gothic" w:cstheme="minorHAnsi"/>
                <w:szCs w:val="22"/>
              </w:rPr>
              <w:t>for some signs/symptoms</w:t>
            </w:r>
          </w:p>
          <w:p w14:paraId="297811CA" w14:textId="3466CE93" w:rsidR="008C4138" w:rsidRPr="00E06A6D" w:rsidRDefault="008C4138" w:rsidP="00A77DCC">
            <w:pPr>
              <w:pStyle w:val="ListParagraph"/>
              <w:numPr>
                <w:ilvl w:val="1"/>
                <w:numId w:val="29"/>
              </w:numPr>
              <w:rPr>
                <w:rFonts w:ascii="Century Gothic" w:hAnsi="Century Gothic" w:cstheme="minorHAnsi"/>
                <w:szCs w:val="22"/>
              </w:rPr>
            </w:pPr>
            <w:r w:rsidRPr="00E06A6D">
              <w:rPr>
                <w:rFonts w:ascii="Century Gothic" w:hAnsi="Century Gothic" w:cstheme="minorHAnsi"/>
                <w:szCs w:val="22"/>
              </w:rPr>
              <w:t xml:space="preserve">it fails to correctly/fully cite the referral pathway recommended in NG98, where </w:t>
            </w:r>
            <w:r w:rsidR="00CF5AF9">
              <w:rPr>
                <w:rFonts w:ascii="Century Gothic" w:hAnsi="Century Gothic" w:cstheme="minorHAnsi"/>
                <w:szCs w:val="22"/>
              </w:rPr>
              <w:t>NICE</w:t>
            </w:r>
            <w:r w:rsidRPr="00E06A6D">
              <w:rPr>
                <w:rFonts w:ascii="Century Gothic" w:hAnsi="Century Gothic" w:cstheme="minorHAnsi"/>
                <w:szCs w:val="22"/>
              </w:rPr>
              <w:t xml:space="preserve"> is much clearer </w:t>
            </w:r>
            <w:r w:rsidR="00CF5AF9">
              <w:rPr>
                <w:rFonts w:ascii="Century Gothic" w:hAnsi="Century Gothic" w:cstheme="minorHAnsi"/>
                <w:szCs w:val="22"/>
              </w:rPr>
              <w:t>about</w:t>
            </w:r>
            <w:r w:rsidRPr="00E06A6D">
              <w:rPr>
                <w:rFonts w:ascii="Century Gothic" w:hAnsi="Century Gothic" w:cstheme="minorHAnsi"/>
                <w:szCs w:val="22"/>
              </w:rPr>
              <w:t xml:space="preserve"> when to refer to ENT, A&amp;E and a stroke service etc. </w:t>
            </w:r>
          </w:p>
          <w:p w14:paraId="7819D767" w14:textId="77777777" w:rsidR="008C4138" w:rsidRPr="00E06A6D" w:rsidRDefault="008C4138" w:rsidP="008C4138">
            <w:pPr>
              <w:pStyle w:val="ListParagraph"/>
              <w:rPr>
                <w:rFonts w:ascii="Century Gothic" w:hAnsi="Century Gothic" w:cstheme="minorHAnsi"/>
                <w:szCs w:val="22"/>
              </w:rPr>
            </w:pPr>
          </w:p>
          <w:p w14:paraId="086E76AA" w14:textId="2DFDEFA6" w:rsidR="008C4138" w:rsidRPr="00E06A6D" w:rsidRDefault="008C4138" w:rsidP="008C4138">
            <w:pPr>
              <w:rPr>
                <w:rFonts w:ascii="Century Gothic" w:hAnsi="Century Gothic" w:cstheme="minorHAnsi"/>
                <w:szCs w:val="22"/>
              </w:rPr>
            </w:pPr>
          </w:p>
        </w:tc>
      </w:tr>
      <w:tr w:rsidR="008C4138" w:rsidRPr="0043230D" w14:paraId="0BD24816" w14:textId="77777777" w:rsidTr="00046A4B">
        <w:tc>
          <w:tcPr>
            <w:tcW w:w="428" w:type="pct"/>
          </w:tcPr>
          <w:p w14:paraId="56A9236B" w14:textId="2F84DE8C" w:rsidR="008C4138" w:rsidRPr="0043230D" w:rsidRDefault="008C4138" w:rsidP="008C4138">
            <w:pPr>
              <w:jc w:val="center"/>
              <w:rPr>
                <w:rFonts w:ascii="Century Gothic" w:hAnsi="Century Gothic" w:cstheme="minorHAnsi"/>
                <w:szCs w:val="22"/>
              </w:rPr>
            </w:pPr>
            <w:r w:rsidRPr="0043230D">
              <w:rPr>
                <w:rFonts w:ascii="Century Gothic" w:hAnsi="Century Gothic" w:cstheme="minorHAnsi"/>
                <w:szCs w:val="22"/>
              </w:rPr>
              <w:lastRenderedPageBreak/>
              <w:t>6</w:t>
            </w:r>
          </w:p>
        </w:tc>
        <w:tc>
          <w:tcPr>
            <w:tcW w:w="494" w:type="pct"/>
          </w:tcPr>
          <w:p w14:paraId="31C0A8B2" w14:textId="1E8C2088" w:rsidR="008C4138" w:rsidRPr="0043230D" w:rsidRDefault="008C4138" w:rsidP="008C4138">
            <w:pPr>
              <w:rPr>
                <w:rFonts w:ascii="Century Gothic" w:hAnsi="Century Gothic" w:cstheme="minorHAnsi"/>
                <w:szCs w:val="22"/>
              </w:rPr>
            </w:pPr>
            <w:r w:rsidRPr="0043230D">
              <w:rPr>
                <w:rFonts w:ascii="Century Gothic" w:hAnsi="Century Gothic" w:cstheme="minorHAnsi"/>
                <w:szCs w:val="22"/>
              </w:rPr>
              <w:t xml:space="preserve">Guideline </w:t>
            </w:r>
          </w:p>
        </w:tc>
        <w:tc>
          <w:tcPr>
            <w:tcW w:w="444" w:type="pct"/>
          </w:tcPr>
          <w:p w14:paraId="00C8B689" w14:textId="77777777" w:rsidR="008C4138" w:rsidRPr="0043230D" w:rsidRDefault="008C4138" w:rsidP="008C4138">
            <w:pPr>
              <w:rPr>
                <w:rFonts w:ascii="Century Gothic" w:hAnsi="Century Gothic" w:cstheme="minorHAnsi"/>
                <w:szCs w:val="22"/>
              </w:rPr>
            </w:pPr>
            <w:r w:rsidRPr="0043230D">
              <w:rPr>
                <w:rFonts w:ascii="Century Gothic" w:hAnsi="Century Gothic" w:cstheme="minorHAnsi"/>
                <w:szCs w:val="22"/>
              </w:rPr>
              <w:t>5</w:t>
            </w:r>
          </w:p>
          <w:p w14:paraId="38AF3D1D" w14:textId="77777777" w:rsidR="008C4138" w:rsidRDefault="008C4138" w:rsidP="008C4138">
            <w:pPr>
              <w:rPr>
                <w:rFonts w:ascii="Century Gothic" w:hAnsi="Century Gothic" w:cstheme="minorHAnsi"/>
                <w:szCs w:val="22"/>
              </w:rPr>
            </w:pPr>
          </w:p>
          <w:p w14:paraId="60BCD6AF" w14:textId="77777777" w:rsidR="00C771D0" w:rsidRDefault="00C771D0" w:rsidP="008C4138">
            <w:pPr>
              <w:rPr>
                <w:rFonts w:ascii="Century Gothic" w:hAnsi="Century Gothic" w:cstheme="minorHAnsi"/>
                <w:szCs w:val="22"/>
              </w:rPr>
            </w:pPr>
          </w:p>
          <w:p w14:paraId="527BA677" w14:textId="77777777" w:rsidR="00C771D0" w:rsidRDefault="00C771D0" w:rsidP="008C4138">
            <w:pPr>
              <w:rPr>
                <w:rFonts w:ascii="Century Gothic" w:hAnsi="Century Gothic" w:cstheme="minorHAnsi"/>
                <w:szCs w:val="22"/>
              </w:rPr>
            </w:pPr>
          </w:p>
          <w:p w14:paraId="6B145EB9" w14:textId="77777777" w:rsidR="00C771D0" w:rsidRDefault="00C771D0" w:rsidP="008C4138">
            <w:pPr>
              <w:rPr>
                <w:rFonts w:ascii="Century Gothic" w:hAnsi="Century Gothic" w:cstheme="minorHAnsi"/>
                <w:szCs w:val="22"/>
              </w:rPr>
            </w:pPr>
          </w:p>
          <w:p w14:paraId="4288137A" w14:textId="77777777" w:rsidR="00C771D0" w:rsidRDefault="00C771D0" w:rsidP="008C4138">
            <w:pPr>
              <w:rPr>
                <w:rFonts w:ascii="Century Gothic" w:hAnsi="Century Gothic" w:cstheme="minorHAnsi"/>
                <w:szCs w:val="22"/>
              </w:rPr>
            </w:pPr>
          </w:p>
          <w:p w14:paraId="7620C67C" w14:textId="77777777" w:rsidR="00C771D0" w:rsidRDefault="00C771D0" w:rsidP="008C4138">
            <w:pPr>
              <w:rPr>
                <w:rFonts w:ascii="Century Gothic" w:hAnsi="Century Gothic" w:cstheme="minorHAnsi"/>
                <w:szCs w:val="22"/>
              </w:rPr>
            </w:pPr>
          </w:p>
          <w:p w14:paraId="4E9A6266" w14:textId="77777777" w:rsidR="00C771D0" w:rsidRDefault="00C771D0" w:rsidP="008C4138">
            <w:pPr>
              <w:rPr>
                <w:rFonts w:ascii="Century Gothic" w:hAnsi="Century Gothic" w:cstheme="minorHAnsi"/>
                <w:szCs w:val="22"/>
              </w:rPr>
            </w:pPr>
          </w:p>
          <w:p w14:paraId="6F8BDFCD" w14:textId="7DC5A400" w:rsidR="00C771D0" w:rsidRDefault="00C771D0" w:rsidP="008C4138">
            <w:pPr>
              <w:rPr>
                <w:rFonts w:ascii="Century Gothic" w:hAnsi="Century Gothic" w:cstheme="minorHAnsi"/>
                <w:szCs w:val="22"/>
              </w:rPr>
            </w:pPr>
          </w:p>
          <w:p w14:paraId="22318D03" w14:textId="77777777" w:rsidR="006C325E" w:rsidRDefault="006C325E" w:rsidP="008C4138">
            <w:pPr>
              <w:rPr>
                <w:rFonts w:ascii="Century Gothic" w:hAnsi="Century Gothic" w:cstheme="minorHAnsi"/>
                <w:szCs w:val="22"/>
              </w:rPr>
            </w:pPr>
          </w:p>
          <w:p w14:paraId="3126C9A9" w14:textId="4831EF93" w:rsidR="00C771D0" w:rsidRDefault="00C771D0" w:rsidP="008C4138">
            <w:pPr>
              <w:rPr>
                <w:rFonts w:ascii="Century Gothic" w:hAnsi="Century Gothic" w:cstheme="minorHAnsi"/>
                <w:szCs w:val="22"/>
              </w:rPr>
            </w:pPr>
          </w:p>
          <w:p w14:paraId="3EC0B4FE" w14:textId="77777777" w:rsidR="006C325E" w:rsidRDefault="006C325E" w:rsidP="008C4138">
            <w:pPr>
              <w:rPr>
                <w:rFonts w:ascii="Century Gothic" w:hAnsi="Century Gothic" w:cstheme="minorHAnsi"/>
                <w:szCs w:val="22"/>
              </w:rPr>
            </w:pPr>
          </w:p>
          <w:p w14:paraId="6A8928C5" w14:textId="7BF5317F" w:rsidR="006C325E" w:rsidRDefault="006C325E" w:rsidP="008C4138">
            <w:pPr>
              <w:rPr>
                <w:rFonts w:ascii="Century Gothic" w:hAnsi="Century Gothic" w:cstheme="minorHAnsi"/>
                <w:szCs w:val="22"/>
              </w:rPr>
            </w:pPr>
            <w:r>
              <w:rPr>
                <w:rFonts w:ascii="Century Gothic" w:hAnsi="Century Gothic" w:cstheme="minorHAnsi"/>
                <w:szCs w:val="22"/>
              </w:rPr>
              <w:t>5</w:t>
            </w:r>
          </w:p>
          <w:p w14:paraId="539A980C" w14:textId="131B5F85" w:rsidR="00C771D0" w:rsidRDefault="00C771D0" w:rsidP="008C4138">
            <w:pPr>
              <w:rPr>
                <w:rFonts w:ascii="Century Gothic" w:hAnsi="Century Gothic" w:cstheme="minorHAnsi"/>
                <w:szCs w:val="22"/>
              </w:rPr>
            </w:pPr>
          </w:p>
          <w:p w14:paraId="1C2C2D69" w14:textId="77777777" w:rsidR="00302438" w:rsidRDefault="00302438" w:rsidP="008C4138">
            <w:pPr>
              <w:rPr>
                <w:rFonts w:ascii="Century Gothic" w:hAnsi="Century Gothic" w:cstheme="minorHAnsi"/>
                <w:szCs w:val="22"/>
              </w:rPr>
            </w:pPr>
          </w:p>
          <w:p w14:paraId="4C33A216" w14:textId="77777777" w:rsidR="00B96A32" w:rsidRDefault="00B96A32" w:rsidP="008C4138">
            <w:pPr>
              <w:rPr>
                <w:rFonts w:ascii="Century Gothic" w:hAnsi="Century Gothic" w:cstheme="minorHAnsi"/>
                <w:szCs w:val="22"/>
              </w:rPr>
            </w:pPr>
          </w:p>
          <w:p w14:paraId="75611B74" w14:textId="77777777" w:rsidR="00C771D0" w:rsidRDefault="00C771D0" w:rsidP="008C4138">
            <w:pPr>
              <w:rPr>
                <w:rFonts w:ascii="Century Gothic" w:hAnsi="Century Gothic" w:cstheme="minorHAnsi"/>
                <w:szCs w:val="22"/>
              </w:rPr>
            </w:pPr>
            <w:r>
              <w:rPr>
                <w:rFonts w:ascii="Century Gothic" w:hAnsi="Century Gothic" w:cstheme="minorHAnsi"/>
                <w:szCs w:val="22"/>
              </w:rPr>
              <w:t>5</w:t>
            </w:r>
          </w:p>
          <w:p w14:paraId="75B79BE7" w14:textId="28B65A65" w:rsidR="00C771D0" w:rsidRDefault="00C771D0" w:rsidP="008C4138">
            <w:pPr>
              <w:rPr>
                <w:rFonts w:ascii="Century Gothic" w:hAnsi="Century Gothic" w:cstheme="minorHAnsi"/>
                <w:szCs w:val="22"/>
              </w:rPr>
            </w:pPr>
          </w:p>
          <w:p w14:paraId="76B6ACBB" w14:textId="77777777" w:rsidR="00C771D0" w:rsidRDefault="00C771D0" w:rsidP="008C4138">
            <w:pPr>
              <w:rPr>
                <w:rFonts w:ascii="Century Gothic" w:hAnsi="Century Gothic" w:cstheme="minorHAnsi"/>
                <w:szCs w:val="22"/>
              </w:rPr>
            </w:pPr>
          </w:p>
          <w:p w14:paraId="471492EC" w14:textId="1FE4F1FE" w:rsidR="00C771D0" w:rsidRPr="0043230D" w:rsidRDefault="00C771D0" w:rsidP="008C4138">
            <w:pPr>
              <w:rPr>
                <w:rFonts w:ascii="Century Gothic" w:hAnsi="Century Gothic" w:cstheme="minorHAnsi"/>
                <w:szCs w:val="22"/>
              </w:rPr>
            </w:pPr>
            <w:r>
              <w:rPr>
                <w:rFonts w:ascii="Century Gothic" w:hAnsi="Century Gothic" w:cstheme="minorHAnsi"/>
                <w:szCs w:val="22"/>
              </w:rPr>
              <w:t>5</w:t>
            </w:r>
          </w:p>
        </w:tc>
        <w:tc>
          <w:tcPr>
            <w:tcW w:w="444" w:type="pct"/>
          </w:tcPr>
          <w:p w14:paraId="607949ED" w14:textId="57024E6D" w:rsidR="008C4138" w:rsidRDefault="008C4138" w:rsidP="008C4138">
            <w:pPr>
              <w:rPr>
                <w:rFonts w:ascii="Century Gothic" w:hAnsi="Century Gothic" w:cstheme="minorHAnsi"/>
                <w:szCs w:val="22"/>
              </w:rPr>
            </w:pPr>
            <w:r w:rsidRPr="0043230D">
              <w:rPr>
                <w:rFonts w:ascii="Century Gothic" w:hAnsi="Century Gothic" w:cstheme="minorHAnsi"/>
                <w:szCs w:val="22"/>
              </w:rPr>
              <w:t>1</w:t>
            </w:r>
            <w:r w:rsidR="00A77DCC" w:rsidRPr="0043230D">
              <w:rPr>
                <w:rFonts w:ascii="Century Gothic" w:hAnsi="Century Gothic" w:cstheme="minorHAnsi"/>
                <w:szCs w:val="22"/>
              </w:rPr>
              <w:t>1-20</w:t>
            </w:r>
          </w:p>
          <w:p w14:paraId="0E878717" w14:textId="00562885" w:rsidR="00C771D0" w:rsidRDefault="00C771D0" w:rsidP="008C4138">
            <w:pPr>
              <w:rPr>
                <w:rFonts w:ascii="Century Gothic" w:hAnsi="Century Gothic" w:cstheme="minorHAnsi"/>
                <w:szCs w:val="22"/>
              </w:rPr>
            </w:pPr>
          </w:p>
          <w:p w14:paraId="045D1B69" w14:textId="02F13B41" w:rsidR="00C771D0" w:rsidRDefault="00C771D0" w:rsidP="008C4138">
            <w:pPr>
              <w:rPr>
                <w:rFonts w:ascii="Century Gothic" w:hAnsi="Century Gothic" w:cstheme="minorHAnsi"/>
                <w:szCs w:val="22"/>
              </w:rPr>
            </w:pPr>
          </w:p>
          <w:p w14:paraId="7B7ADF9F" w14:textId="33E1DAD5" w:rsidR="00C771D0" w:rsidRDefault="00C771D0" w:rsidP="008C4138">
            <w:pPr>
              <w:rPr>
                <w:rFonts w:ascii="Century Gothic" w:hAnsi="Century Gothic" w:cstheme="minorHAnsi"/>
                <w:szCs w:val="22"/>
              </w:rPr>
            </w:pPr>
          </w:p>
          <w:p w14:paraId="7A94E1C9" w14:textId="3CA6D601" w:rsidR="00C771D0" w:rsidRDefault="00C771D0" w:rsidP="008C4138">
            <w:pPr>
              <w:rPr>
                <w:rFonts w:ascii="Century Gothic" w:hAnsi="Century Gothic" w:cstheme="minorHAnsi"/>
                <w:szCs w:val="22"/>
              </w:rPr>
            </w:pPr>
          </w:p>
          <w:p w14:paraId="676CB31C" w14:textId="502035B4" w:rsidR="00C771D0" w:rsidRDefault="00C771D0" w:rsidP="008C4138">
            <w:pPr>
              <w:rPr>
                <w:rFonts w:ascii="Century Gothic" w:hAnsi="Century Gothic" w:cstheme="minorHAnsi"/>
                <w:szCs w:val="22"/>
              </w:rPr>
            </w:pPr>
          </w:p>
          <w:p w14:paraId="7EB90FE1" w14:textId="1CA3349C" w:rsidR="00C771D0" w:rsidRDefault="00C771D0" w:rsidP="008C4138">
            <w:pPr>
              <w:rPr>
                <w:rFonts w:ascii="Century Gothic" w:hAnsi="Century Gothic" w:cstheme="minorHAnsi"/>
                <w:szCs w:val="22"/>
              </w:rPr>
            </w:pPr>
          </w:p>
          <w:p w14:paraId="3C26008A" w14:textId="18EF8CFF" w:rsidR="00C771D0" w:rsidRDefault="00C771D0" w:rsidP="008C4138">
            <w:pPr>
              <w:rPr>
                <w:rFonts w:ascii="Century Gothic" w:hAnsi="Century Gothic" w:cstheme="minorHAnsi"/>
                <w:szCs w:val="22"/>
              </w:rPr>
            </w:pPr>
          </w:p>
          <w:p w14:paraId="3900C477" w14:textId="6D7DDB0D" w:rsidR="00C771D0" w:rsidRDefault="00C771D0" w:rsidP="008C4138">
            <w:pPr>
              <w:rPr>
                <w:rFonts w:ascii="Century Gothic" w:hAnsi="Century Gothic" w:cstheme="minorHAnsi"/>
                <w:szCs w:val="22"/>
              </w:rPr>
            </w:pPr>
          </w:p>
          <w:p w14:paraId="1049690D" w14:textId="01EC3EE8" w:rsidR="00C771D0" w:rsidRDefault="00C771D0" w:rsidP="008C4138">
            <w:pPr>
              <w:rPr>
                <w:rFonts w:ascii="Century Gothic" w:hAnsi="Century Gothic" w:cstheme="minorHAnsi"/>
                <w:szCs w:val="22"/>
              </w:rPr>
            </w:pPr>
          </w:p>
          <w:p w14:paraId="5F35FA75" w14:textId="77777777" w:rsidR="006C325E" w:rsidRDefault="006C325E" w:rsidP="008C4138">
            <w:pPr>
              <w:rPr>
                <w:rFonts w:ascii="Century Gothic" w:hAnsi="Century Gothic" w:cstheme="minorHAnsi"/>
                <w:szCs w:val="22"/>
              </w:rPr>
            </w:pPr>
          </w:p>
          <w:p w14:paraId="05937813" w14:textId="77777777" w:rsidR="006C325E" w:rsidRDefault="006C325E" w:rsidP="008C4138">
            <w:pPr>
              <w:rPr>
                <w:rFonts w:ascii="Century Gothic" w:hAnsi="Century Gothic" w:cstheme="minorHAnsi"/>
                <w:szCs w:val="22"/>
              </w:rPr>
            </w:pPr>
          </w:p>
          <w:p w14:paraId="71FC1520" w14:textId="024DF715" w:rsidR="00C771D0" w:rsidRDefault="006C325E" w:rsidP="008C4138">
            <w:pPr>
              <w:rPr>
                <w:rFonts w:ascii="Century Gothic" w:hAnsi="Century Gothic" w:cstheme="minorHAnsi"/>
                <w:szCs w:val="22"/>
              </w:rPr>
            </w:pPr>
            <w:r>
              <w:rPr>
                <w:rFonts w:ascii="Century Gothic" w:hAnsi="Century Gothic" w:cstheme="minorHAnsi"/>
                <w:szCs w:val="22"/>
              </w:rPr>
              <w:t>13</w:t>
            </w:r>
            <w:r w:rsidR="007E0F61">
              <w:rPr>
                <w:rFonts w:ascii="Century Gothic" w:hAnsi="Century Gothic" w:cstheme="minorHAnsi"/>
                <w:szCs w:val="22"/>
              </w:rPr>
              <w:t>-14</w:t>
            </w:r>
          </w:p>
          <w:p w14:paraId="04C1E7B9" w14:textId="5A4FF237" w:rsidR="006C325E" w:rsidRDefault="006C325E" w:rsidP="008C4138">
            <w:pPr>
              <w:rPr>
                <w:rFonts w:ascii="Century Gothic" w:hAnsi="Century Gothic" w:cstheme="minorHAnsi"/>
                <w:szCs w:val="22"/>
              </w:rPr>
            </w:pPr>
          </w:p>
          <w:p w14:paraId="480C18AC" w14:textId="77777777" w:rsidR="00302438" w:rsidRDefault="00302438" w:rsidP="008C4138">
            <w:pPr>
              <w:rPr>
                <w:rFonts w:ascii="Century Gothic" w:hAnsi="Century Gothic" w:cstheme="minorHAnsi"/>
                <w:szCs w:val="22"/>
              </w:rPr>
            </w:pPr>
          </w:p>
          <w:p w14:paraId="288C6A75" w14:textId="77777777" w:rsidR="00B96A32" w:rsidRDefault="00B96A32" w:rsidP="008C4138">
            <w:pPr>
              <w:rPr>
                <w:rFonts w:ascii="Century Gothic" w:hAnsi="Century Gothic" w:cstheme="minorHAnsi"/>
                <w:szCs w:val="22"/>
              </w:rPr>
            </w:pPr>
          </w:p>
          <w:p w14:paraId="56787DB3" w14:textId="7711422E" w:rsidR="00C771D0" w:rsidRDefault="00C771D0" w:rsidP="008C4138">
            <w:pPr>
              <w:rPr>
                <w:rFonts w:ascii="Century Gothic" w:hAnsi="Century Gothic" w:cstheme="minorHAnsi"/>
                <w:szCs w:val="22"/>
              </w:rPr>
            </w:pPr>
            <w:r>
              <w:rPr>
                <w:rFonts w:ascii="Century Gothic" w:hAnsi="Century Gothic" w:cstheme="minorHAnsi"/>
                <w:szCs w:val="22"/>
              </w:rPr>
              <w:t>16</w:t>
            </w:r>
          </w:p>
          <w:p w14:paraId="6EF151D8" w14:textId="77777777" w:rsidR="00C771D0" w:rsidRDefault="00C771D0" w:rsidP="008C4138">
            <w:pPr>
              <w:rPr>
                <w:rFonts w:ascii="Century Gothic" w:hAnsi="Century Gothic" w:cstheme="minorHAnsi"/>
                <w:szCs w:val="22"/>
              </w:rPr>
            </w:pPr>
          </w:p>
          <w:p w14:paraId="65B0E722" w14:textId="590D6C2E" w:rsidR="00C771D0" w:rsidRDefault="00C771D0" w:rsidP="008C4138">
            <w:pPr>
              <w:rPr>
                <w:rFonts w:ascii="Century Gothic" w:hAnsi="Century Gothic" w:cstheme="minorHAnsi"/>
                <w:szCs w:val="22"/>
              </w:rPr>
            </w:pPr>
          </w:p>
          <w:p w14:paraId="72FC106D" w14:textId="10B566A1" w:rsidR="00C771D0" w:rsidRDefault="00C771D0" w:rsidP="008C4138">
            <w:pPr>
              <w:rPr>
                <w:rFonts w:ascii="Century Gothic" w:hAnsi="Century Gothic" w:cstheme="minorHAnsi"/>
                <w:szCs w:val="22"/>
              </w:rPr>
            </w:pPr>
            <w:r>
              <w:rPr>
                <w:rFonts w:ascii="Century Gothic" w:hAnsi="Century Gothic" w:cstheme="minorHAnsi"/>
                <w:szCs w:val="22"/>
              </w:rPr>
              <w:t>19-20</w:t>
            </w:r>
          </w:p>
          <w:p w14:paraId="6ACC5ABB" w14:textId="77777777" w:rsidR="00C771D0" w:rsidRDefault="00C771D0" w:rsidP="008C4138">
            <w:pPr>
              <w:rPr>
                <w:rFonts w:ascii="Century Gothic" w:hAnsi="Century Gothic" w:cstheme="minorHAnsi"/>
                <w:szCs w:val="22"/>
              </w:rPr>
            </w:pPr>
          </w:p>
          <w:p w14:paraId="6CF8DCF2" w14:textId="77777777" w:rsidR="00C771D0" w:rsidRDefault="00C771D0" w:rsidP="008C4138">
            <w:pPr>
              <w:rPr>
                <w:rFonts w:ascii="Century Gothic" w:hAnsi="Century Gothic" w:cstheme="minorHAnsi"/>
                <w:szCs w:val="22"/>
              </w:rPr>
            </w:pPr>
          </w:p>
          <w:p w14:paraId="3A445C32" w14:textId="77777777" w:rsidR="00C771D0" w:rsidRDefault="00C771D0" w:rsidP="008C4138">
            <w:pPr>
              <w:rPr>
                <w:rFonts w:ascii="Century Gothic" w:hAnsi="Century Gothic" w:cstheme="minorHAnsi"/>
                <w:szCs w:val="22"/>
              </w:rPr>
            </w:pPr>
          </w:p>
          <w:p w14:paraId="4FC06710" w14:textId="77777777" w:rsidR="00C771D0" w:rsidRDefault="00C771D0" w:rsidP="008C4138">
            <w:pPr>
              <w:rPr>
                <w:rFonts w:ascii="Century Gothic" w:hAnsi="Century Gothic" w:cstheme="minorHAnsi"/>
                <w:szCs w:val="22"/>
              </w:rPr>
            </w:pPr>
          </w:p>
          <w:p w14:paraId="7B5554E7" w14:textId="6B91B457" w:rsidR="00C771D0" w:rsidRPr="0043230D" w:rsidRDefault="00C771D0" w:rsidP="008C4138">
            <w:pPr>
              <w:rPr>
                <w:rFonts w:ascii="Century Gothic" w:hAnsi="Century Gothic" w:cstheme="minorHAnsi"/>
                <w:szCs w:val="22"/>
              </w:rPr>
            </w:pPr>
          </w:p>
        </w:tc>
        <w:tc>
          <w:tcPr>
            <w:tcW w:w="3190" w:type="pct"/>
          </w:tcPr>
          <w:p w14:paraId="17C4B5A5" w14:textId="1AED9D40" w:rsidR="00552301" w:rsidRPr="0043230D" w:rsidRDefault="00552301" w:rsidP="008C4138">
            <w:pPr>
              <w:rPr>
                <w:rFonts w:ascii="Century Gothic" w:hAnsi="Century Gothic" w:cstheme="minorHAnsi"/>
                <w:szCs w:val="22"/>
              </w:rPr>
            </w:pPr>
            <w:r w:rsidRPr="0043230D">
              <w:rPr>
                <w:rFonts w:ascii="Century Gothic" w:hAnsi="Century Gothic" w:cstheme="minorHAnsi"/>
                <w:szCs w:val="22"/>
              </w:rPr>
              <w:t xml:space="preserve">This </w:t>
            </w:r>
            <w:r w:rsidR="00C771D0">
              <w:rPr>
                <w:rFonts w:ascii="Century Gothic" w:hAnsi="Century Gothic" w:cstheme="minorHAnsi"/>
                <w:szCs w:val="22"/>
              </w:rPr>
              <w:t xml:space="preserve">entire </w:t>
            </w:r>
            <w:r w:rsidRPr="0043230D">
              <w:rPr>
                <w:rFonts w:ascii="Century Gothic" w:hAnsi="Century Gothic" w:cstheme="minorHAnsi"/>
                <w:szCs w:val="22"/>
              </w:rPr>
              <w:t xml:space="preserve">section needs to be </w:t>
            </w:r>
            <w:r w:rsidR="007827AC" w:rsidRPr="0043230D">
              <w:rPr>
                <w:rFonts w:ascii="Century Gothic" w:hAnsi="Century Gothic" w:cstheme="minorHAnsi"/>
                <w:szCs w:val="22"/>
              </w:rPr>
              <w:t>reviewed and re</w:t>
            </w:r>
            <w:r w:rsidRPr="0043230D">
              <w:rPr>
                <w:rFonts w:ascii="Century Gothic" w:hAnsi="Century Gothic" w:cstheme="minorHAnsi"/>
                <w:szCs w:val="22"/>
              </w:rPr>
              <w:t>written.</w:t>
            </w:r>
          </w:p>
          <w:p w14:paraId="75A2DD45" w14:textId="77777777" w:rsidR="00552301" w:rsidRPr="0043230D" w:rsidRDefault="00552301" w:rsidP="008C4138">
            <w:pPr>
              <w:rPr>
                <w:rFonts w:ascii="Century Gothic" w:hAnsi="Century Gothic" w:cstheme="minorHAnsi"/>
                <w:szCs w:val="22"/>
              </w:rPr>
            </w:pPr>
          </w:p>
          <w:p w14:paraId="4B6D049F" w14:textId="2CB547D8" w:rsidR="00A77DCC" w:rsidRDefault="00A77DCC" w:rsidP="008C4138">
            <w:pPr>
              <w:rPr>
                <w:rFonts w:ascii="Century Gothic" w:hAnsi="Century Gothic" w:cstheme="minorHAnsi"/>
                <w:szCs w:val="22"/>
              </w:rPr>
            </w:pPr>
            <w:r w:rsidRPr="0043230D">
              <w:rPr>
                <w:rFonts w:ascii="Century Gothic" w:hAnsi="Century Gothic" w:cstheme="minorHAnsi"/>
                <w:szCs w:val="22"/>
              </w:rPr>
              <w:t xml:space="preserve">It states a strong </w:t>
            </w:r>
            <w:r w:rsidR="00902FB1">
              <w:rPr>
                <w:rFonts w:ascii="Century Gothic" w:hAnsi="Century Gothic" w:cstheme="minorHAnsi"/>
                <w:szCs w:val="22"/>
              </w:rPr>
              <w:t>‘</w:t>
            </w:r>
            <w:r w:rsidRPr="0043230D">
              <w:rPr>
                <w:rFonts w:ascii="Century Gothic" w:hAnsi="Century Gothic" w:cstheme="minorHAnsi"/>
                <w:szCs w:val="22"/>
              </w:rPr>
              <w:t>refer</w:t>
            </w:r>
            <w:r w:rsidR="00902FB1">
              <w:rPr>
                <w:rFonts w:ascii="Century Gothic" w:hAnsi="Century Gothic" w:cstheme="minorHAnsi"/>
                <w:szCs w:val="22"/>
              </w:rPr>
              <w:t>’</w:t>
            </w:r>
            <w:r w:rsidR="00902FB1" w:rsidRPr="0043230D">
              <w:rPr>
                <w:rFonts w:ascii="Century Gothic" w:hAnsi="Century Gothic" w:cstheme="minorHAnsi"/>
                <w:szCs w:val="22"/>
              </w:rPr>
              <w:t xml:space="preserve"> </w:t>
            </w:r>
            <w:r w:rsidRPr="0043230D">
              <w:rPr>
                <w:rFonts w:ascii="Century Gothic" w:hAnsi="Century Gothic" w:cstheme="minorHAnsi"/>
                <w:szCs w:val="22"/>
              </w:rPr>
              <w:t xml:space="preserve">recommendation on line 11. However, many of the signs/system listed are noted as </w:t>
            </w:r>
            <w:r w:rsidR="00902FB1">
              <w:rPr>
                <w:rFonts w:ascii="Century Gothic" w:hAnsi="Century Gothic" w:cstheme="minorHAnsi"/>
                <w:szCs w:val="22"/>
              </w:rPr>
              <w:t>‘</w:t>
            </w:r>
            <w:r w:rsidRPr="0043230D">
              <w:rPr>
                <w:rFonts w:ascii="Century Gothic" w:hAnsi="Century Gothic" w:cstheme="minorHAnsi"/>
                <w:szCs w:val="22"/>
              </w:rPr>
              <w:t>consider referring</w:t>
            </w:r>
            <w:r w:rsidR="00902FB1">
              <w:rPr>
                <w:rFonts w:ascii="Century Gothic" w:hAnsi="Century Gothic" w:cstheme="minorHAnsi"/>
                <w:szCs w:val="22"/>
              </w:rPr>
              <w:t>’</w:t>
            </w:r>
            <w:r w:rsidR="00902FB1" w:rsidRPr="0043230D">
              <w:rPr>
                <w:rFonts w:ascii="Century Gothic" w:hAnsi="Century Gothic" w:cstheme="minorHAnsi"/>
                <w:szCs w:val="22"/>
              </w:rPr>
              <w:t xml:space="preserve"> </w:t>
            </w:r>
            <w:r w:rsidRPr="0043230D">
              <w:rPr>
                <w:rFonts w:ascii="Century Gothic" w:hAnsi="Century Gothic" w:cstheme="minorHAnsi"/>
                <w:szCs w:val="22"/>
              </w:rPr>
              <w:t>in NG98</w:t>
            </w:r>
            <w:r w:rsidR="00552301" w:rsidRPr="0043230D">
              <w:rPr>
                <w:rFonts w:ascii="Century Gothic" w:hAnsi="Century Gothic" w:cstheme="minorHAnsi"/>
                <w:szCs w:val="22"/>
              </w:rPr>
              <w:t>.</w:t>
            </w:r>
            <w:r w:rsidR="00C771D0">
              <w:rPr>
                <w:rFonts w:ascii="Century Gothic" w:hAnsi="Century Gothic" w:cstheme="minorHAnsi"/>
                <w:szCs w:val="22"/>
              </w:rPr>
              <w:t xml:space="preserve"> </w:t>
            </w:r>
            <w:r w:rsidR="006C325E">
              <w:rPr>
                <w:rFonts w:ascii="Century Gothic" w:hAnsi="Century Gothic" w:cstheme="minorHAnsi"/>
                <w:szCs w:val="22"/>
              </w:rPr>
              <w:t xml:space="preserve"> </w:t>
            </w:r>
            <w:r w:rsidR="00552301" w:rsidRPr="0043230D">
              <w:rPr>
                <w:rFonts w:ascii="Century Gothic" w:hAnsi="Century Gothic" w:cstheme="minorHAnsi"/>
                <w:szCs w:val="22"/>
              </w:rPr>
              <w:t xml:space="preserve">When NG98 was written, </w:t>
            </w:r>
            <w:r w:rsidRPr="0043230D">
              <w:rPr>
                <w:rFonts w:ascii="Century Gothic" w:hAnsi="Century Gothic" w:cstheme="minorHAnsi"/>
                <w:szCs w:val="22"/>
              </w:rPr>
              <w:t>‘consider</w:t>
            </w:r>
            <w:r w:rsidR="0094537F">
              <w:rPr>
                <w:rFonts w:ascii="Century Gothic" w:hAnsi="Century Gothic" w:cstheme="minorHAnsi"/>
                <w:szCs w:val="22"/>
              </w:rPr>
              <w:t xml:space="preserve"> referring</w:t>
            </w:r>
            <w:r w:rsidRPr="0043230D">
              <w:rPr>
                <w:rFonts w:ascii="Century Gothic" w:hAnsi="Century Gothic" w:cstheme="minorHAnsi"/>
                <w:szCs w:val="22"/>
              </w:rPr>
              <w:t>’ was inserted where there was a lack of evidence to support</w:t>
            </w:r>
            <w:r w:rsidR="0094537F">
              <w:rPr>
                <w:rFonts w:ascii="Century Gothic" w:hAnsi="Century Gothic" w:cstheme="minorHAnsi"/>
                <w:szCs w:val="22"/>
              </w:rPr>
              <w:t xml:space="preserve"> a’ refer’ </w:t>
            </w:r>
            <w:r w:rsidRPr="0043230D">
              <w:rPr>
                <w:rFonts w:ascii="Century Gothic" w:hAnsi="Century Gothic" w:cstheme="minorHAnsi"/>
                <w:szCs w:val="22"/>
              </w:rPr>
              <w:t xml:space="preserve">recommendation and where other history, signs and symptoms might help reduce false positive referrals. </w:t>
            </w:r>
            <w:r w:rsidR="00552301" w:rsidRPr="0043230D">
              <w:rPr>
                <w:rFonts w:ascii="Century Gothic" w:hAnsi="Century Gothic" w:cstheme="minorHAnsi"/>
                <w:szCs w:val="22"/>
              </w:rPr>
              <w:t>This tinnitus guideline has not provided any evidence to support changing the strength of the referral recommendation for ‘items’ listed on lines: 13-14, 17, 18 and 19-20</w:t>
            </w:r>
            <w:r w:rsidR="007827AC" w:rsidRPr="0043230D">
              <w:rPr>
                <w:rFonts w:ascii="Century Gothic" w:hAnsi="Century Gothic" w:cstheme="minorHAnsi"/>
                <w:szCs w:val="22"/>
              </w:rPr>
              <w:t>.</w:t>
            </w:r>
            <w:r w:rsidR="00C771D0">
              <w:rPr>
                <w:rFonts w:ascii="Century Gothic" w:hAnsi="Century Gothic" w:cstheme="minorHAnsi"/>
                <w:szCs w:val="22"/>
              </w:rPr>
              <w:t xml:space="preserve"> </w:t>
            </w:r>
          </w:p>
          <w:p w14:paraId="402C0C50" w14:textId="4191F4D9" w:rsidR="00C771D0" w:rsidRDefault="00C771D0" w:rsidP="008C4138">
            <w:pPr>
              <w:rPr>
                <w:rFonts w:ascii="Century Gothic" w:hAnsi="Century Gothic" w:cstheme="minorHAnsi"/>
                <w:szCs w:val="22"/>
              </w:rPr>
            </w:pPr>
          </w:p>
          <w:p w14:paraId="176AF855" w14:textId="4DE44F29" w:rsidR="006C325E" w:rsidRDefault="006C325E" w:rsidP="008C4138">
            <w:pPr>
              <w:rPr>
                <w:rFonts w:ascii="Century Gothic" w:hAnsi="Century Gothic" w:cstheme="minorHAnsi"/>
                <w:szCs w:val="22"/>
              </w:rPr>
            </w:pPr>
            <w:r>
              <w:rPr>
                <w:rFonts w:ascii="Century Gothic" w:hAnsi="Century Gothic" w:cstheme="minorHAnsi"/>
                <w:szCs w:val="22"/>
              </w:rPr>
              <w:t xml:space="preserve">In addition to the feedback above please note: </w:t>
            </w:r>
          </w:p>
          <w:p w14:paraId="04EAC5EF" w14:textId="1DE35A75" w:rsidR="006C325E" w:rsidRDefault="006C325E" w:rsidP="008C4138">
            <w:pPr>
              <w:rPr>
                <w:rFonts w:ascii="Century Gothic" w:hAnsi="Century Gothic" w:cstheme="minorHAnsi"/>
                <w:szCs w:val="22"/>
              </w:rPr>
            </w:pPr>
          </w:p>
          <w:p w14:paraId="644CC4F0" w14:textId="702C070C" w:rsidR="00302438" w:rsidRDefault="007E0F61" w:rsidP="008C4138">
            <w:pPr>
              <w:rPr>
                <w:rFonts w:ascii="Century Gothic" w:hAnsi="Century Gothic" w:cstheme="minorHAnsi"/>
                <w:szCs w:val="22"/>
              </w:rPr>
            </w:pPr>
            <w:r>
              <w:rPr>
                <w:rFonts w:ascii="Century Gothic" w:hAnsi="Century Gothic" w:cstheme="minorHAnsi"/>
                <w:szCs w:val="22"/>
              </w:rPr>
              <w:t>This is not correct. Adults should</w:t>
            </w:r>
            <w:r w:rsidR="00302438">
              <w:rPr>
                <w:rFonts w:ascii="Century Gothic" w:hAnsi="Century Gothic" w:cstheme="minorHAnsi"/>
                <w:szCs w:val="22"/>
              </w:rPr>
              <w:t>,</w:t>
            </w:r>
            <w:r>
              <w:rPr>
                <w:rFonts w:ascii="Century Gothic" w:hAnsi="Century Gothic" w:cstheme="minorHAnsi"/>
                <w:szCs w:val="22"/>
              </w:rPr>
              <w:t xml:space="preserve"> in most cases</w:t>
            </w:r>
            <w:r w:rsidR="00302438">
              <w:rPr>
                <w:rFonts w:ascii="Century Gothic" w:hAnsi="Century Gothic" w:cstheme="minorHAnsi"/>
                <w:szCs w:val="22"/>
              </w:rPr>
              <w:t>,</w:t>
            </w:r>
            <w:r>
              <w:rPr>
                <w:rFonts w:ascii="Century Gothic" w:hAnsi="Century Gothic" w:cstheme="minorHAnsi"/>
                <w:szCs w:val="22"/>
              </w:rPr>
              <w:t xml:space="preserve"> first have audiometry </w:t>
            </w:r>
            <w:r w:rsidR="00B96A32">
              <w:rPr>
                <w:rFonts w:ascii="Century Gothic" w:hAnsi="Century Gothic" w:cstheme="minorHAnsi"/>
                <w:szCs w:val="22"/>
              </w:rPr>
              <w:t xml:space="preserve">and </w:t>
            </w:r>
            <w:r w:rsidR="00302438">
              <w:rPr>
                <w:rFonts w:ascii="Century Gothic" w:hAnsi="Century Gothic" w:cstheme="minorHAnsi"/>
                <w:szCs w:val="22"/>
              </w:rPr>
              <w:t xml:space="preserve">any </w:t>
            </w:r>
            <w:r w:rsidR="00B96A32">
              <w:rPr>
                <w:rFonts w:ascii="Century Gothic" w:hAnsi="Century Gothic" w:cstheme="minorHAnsi"/>
                <w:szCs w:val="22"/>
              </w:rPr>
              <w:t xml:space="preserve">hearing loss </w:t>
            </w:r>
            <w:r w:rsidR="00302438">
              <w:rPr>
                <w:rFonts w:ascii="Century Gothic" w:hAnsi="Century Gothic" w:cstheme="minorHAnsi"/>
                <w:szCs w:val="22"/>
              </w:rPr>
              <w:t>managed</w:t>
            </w:r>
            <w:r>
              <w:rPr>
                <w:rFonts w:ascii="Century Gothic" w:hAnsi="Century Gothic" w:cstheme="minorHAnsi"/>
                <w:szCs w:val="22"/>
              </w:rPr>
              <w:t xml:space="preserve"> </w:t>
            </w:r>
            <w:r w:rsidR="00302438">
              <w:rPr>
                <w:rFonts w:ascii="Century Gothic" w:hAnsi="Century Gothic" w:cstheme="minorHAnsi"/>
                <w:szCs w:val="22"/>
              </w:rPr>
              <w:t>(e.g. as per 1.3.1 page 7, 1.4.1 and 1.4.2 page 9). The current wording is likely to result in over referral to “tinnitus services” (See comment two point two)</w:t>
            </w:r>
          </w:p>
          <w:p w14:paraId="7FBDE0AF" w14:textId="77777777" w:rsidR="00302438" w:rsidRDefault="00302438" w:rsidP="008C4138">
            <w:pPr>
              <w:rPr>
                <w:rFonts w:ascii="Century Gothic" w:hAnsi="Century Gothic" w:cstheme="minorHAnsi"/>
                <w:szCs w:val="22"/>
              </w:rPr>
            </w:pPr>
          </w:p>
          <w:p w14:paraId="2A2C9CCC" w14:textId="77777777" w:rsidR="00C771D0" w:rsidRDefault="00C771D0" w:rsidP="008C4138">
            <w:pPr>
              <w:rPr>
                <w:rFonts w:ascii="Century Gothic" w:hAnsi="Century Gothic" w:cstheme="minorHAnsi"/>
                <w:szCs w:val="22"/>
              </w:rPr>
            </w:pPr>
            <w:r>
              <w:rPr>
                <w:rFonts w:ascii="Century Gothic" w:hAnsi="Century Gothic" w:cstheme="minorHAnsi"/>
                <w:szCs w:val="22"/>
              </w:rPr>
              <w:t>In contrast “</w:t>
            </w:r>
            <w:r w:rsidR="00A77DCC" w:rsidRPr="0043230D">
              <w:rPr>
                <w:rFonts w:ascii="Century Gothic" w:hAnsi="Century Gothic" w:cstheme="minorHAnsi"/>
                <w:szCs w:val="22"/>
              </w:rPr>
              <w:t>O</w:t>
            </w:r>
            <w:r w:rsidR="008C4138" w:rsidRPr="0043230D">
              <w:rPr>
                <w:rFonts w:ascii="Century Gothic" w:hAnsi="Century Gothic" w:cstheme="minorHAnsi"/>
                <w:szCs w:val="22"/>
              </w:rPr>
              <w:t>bjective tinnitu</w:t>
            </w:r>
            <w:r w:rsidR="00902FB1">
              <w:rPr>
                <w:rFonts w:ascii="Century Gothic" w:hAnsi="Century Gothic" w:cstheme="minorHAnsi"/>
                <w:szCs w:val="22"/>
              </w:rPr>
              <w:t>s’</w:t>
            </w:r>
            <w:r w:rsidR="008C4138" w:rsidRPr="0043230D">
              <w:rPr>
                <w:rFonts w:ascii="Century Gothic" w:hAnsi="Century Gothic" w:cstheme="minorHAnsi"/>
                <w:szCs w:val="22"/>
              </w:rPr>
              <w:t xml:space="preserve"> </w:t>
            </w:r>
            <w:r w:rsidR="007827AC" w:rsidRPr="0043230D">
              <w:rPr>
                <w:rFonts w:ascii="Century Gothic" w:hAnsi="Century Gothic" w:cstheme="minorHAnsi"/>
                <w:szCs w:val="22"/>
              </w:rPr>
              <w:t>on line 16</w:t>
            </w:r>
            <w:r>
              <w:rPr>
                <w:rFonts w:ascii="Century Gothic" w:hAnsi="Century Gothic" w:cstheme="minorHAnsi"/>
                <w:szCs w:val="22"/>
              </w:rPr>
              <w:t xml:space="preserve"> </w:t>
            </w:r>
            <w:r w:rsidR="007827AC" w:rsidRPr="0043230D">
              <w:rPr>
                <w:rFonts w:ascii="Century Gothic" w:hAnsi="Century Gothic" w:cstheme="minorHAnsi"/>
                <w:szCs w:val="22"/>
              </w:rPr>
              <w:t>was not included in NG98</w:t>
            </w:r>
            <w:r>
              <w:rPr>
                <w:rFonts w:ascii="Century Gothic" w:hAnsi="Century Gothic" w:cstheme="minorHAnsi"/>
                <w:szCs w:val="22"/>
              </w:rPr>
              <w:t xml:space="preserve"> and we understand why this should be referred</w:t>
            </w:r>
            <w:r w:rsidR="007827AC" w:rsidRPr="0043230D">
              <w:rPr>
                <w:rFonts w:ascii="Century Gothic" w:hAnsi="Century Gothic" w:cstheme="minorHAnsi"/>
                <w:szCs w:val="22"/>
              </w:rPr>
              <w:t>.</w:t>
            </w:r>
          </w:p>
          <w:p w14:paraId="579F09E7" w14:textId="77777777" w:rsidR="00C771D0" w:rsidRPr="00CA57E6" w:rsidRDefault="00C771D0" w:rsidP="008C4138">
            <w:pPr>
              <w:rPr>
                <w:rFonts w:ascii="Century Gothic" w:hAnsi="Century Gothic" w:cstheme="minorHAnsi"/>
                <w:szCs w:val="22"/>
              </w:rPr>
            </w:pPr>
          </w:p>
          <w:p w14:paraId="779166FE" w14:textId="75B9D02D" w:rsidR="008C4138" w:rsidRPr="00CA57E6" w:rsidRDefault="00C771D0" w:rsidP="008C4138">
            <w:pPr>
              <w:rPr>
                <w:rFonts w:ascii="Century Gothic" w:hAnsi="Century Gothic" w:cstheme="minorHAnsi"/>
                <w:szCs w:val="22"/>
              </w:rPr>
            </w:pPr>
            <w:r w:rsidRPr="00CA57E6">
              <w:rPr>
                <w:rFonts w:ascii="Century Gothic" w:hAnsi="Century Gothic" w:cstheme="minorHAnsi"/>
                <w:szCs w:val="22"/>
              </w:rPr>
              <w:t>This is incorrect. NG98 actually states “</w:t>
            </w:r>
            <w:r w:rsidRPr="00CA57E6">
              <w:rPr>
                <w:rFonts w:ascii="Century Gothic" w:hAnsi="Century Gothic"/>
                <w:b/>
                <w:bCs/>
              </w:rPr>
              <w:t>Consider referring</w:t>
            </w:r>
            <w:r w:rsidRPr="00CA57E6">
              <w:rPr>
                <w:rFonts w:ascii="Century Gothic" w:hAnsi="Century Gothic"/>
              </w:rPr>
              <w:t xml:space="preserve"> [….] unilateral or asymmetric hearing loss </w:t>
            </w:r>
            <w:r w:rsidRPr="00CA57E6">
              <w:rPr>
                <w:rFonts w:ascii="Century Gothic" w:hAnsi="Century Gothic"/>
                <w:b/>
                <w:bCs/>
              </w:rPr>
              <w:t>as a primary concern</w:t>
            </w:r>
            <w:r w:rsidRPr="00CA57E6">
              <w:rPr>
                <w:rFonts w:ascii="Century Gothic" w:hAnsi="Century Gothic"/>
              </w:rPr>
              <w:t>”</w:t>
            </w:r>
            <w:r w:rsidR="00E46BEE" w:rsidRPr="00CA57E6">
              <w:rPr>
                <w:rFonts w:ascii="Century Gothic" w:hAnsi="Century Gothic"/>
              </w:rPr>
              <w:t xml:space="preserve"> </w:t>
            </w:r>
            <w:r w:rsidR="00CA57E6" w:rsidRPr="00CA57E6">
              <w:rPr>
                <w:rFonts w:ascii="Century Gothic" w:hAnsi="Century Gothic"/>
              </w:rPr>
              <w:t xml:space="preserve">(our emphasis) (see 1.1.6 page 6, </w:t>
            </w:r>
            <w:hyperlink r:id="rId15" w:history="1">
              <w:r w:rsidR="00CA57E6" w:rsidRPr="00CA57E6">
                <w:rPr>
                  <w:rStyle w:val="Hyperlink"/>
                  <w:rFonts w:ascii="Century Gothic" w:hAnsi="Century Gothic"/>
                </w:rPr>
                <w:t>NG98 short form</w:t>
              </w:r>
            </w:hyperlink>
            <w:r w:rsidR="00CA57E6" w:rsidRPr="00CA57E6">
              <w:rPr>
                <w:rFonts w:ascii="Century Gothic" w:hAnsi="Century Gothic"/>
              </w:rPr>
              <w:t>)</w:t>
            </w:r>
            <w:r w:rsidR="00CA57E6">
              <w:rPr>
                <w:rFonts w:ascii="Century Gothic" w:hAnsi="Century Gothic"/>
              </w:rPr>
              <w:t xml:space="preserve">, this is because many people with age-related hearing loss have an asymmetric hearing loss and might also have tinnitus, it is important to establish whether the asymmetry is clinically significant. GPs cannot do this so have to either decide based on presentation (e.g. is it the “primary concern”) or refer to audiology to measure the level of hearing loss and asymmetry. This is all documented in the full NICE guideline and supporting/documented Committee discussions </w:t>
            </w:r>
          </w:p>
          <w:p w14:paraId="13A714B6" w14:textId="47E2C3CB" w:rsidR="008C4138" w:rsidRPr="0043230D" w:rsidRDefault="008C4138" w:rsidP="00A77DCC">
            <w:pPr>
              <w:rPr>
                <w:rFonts w:ascii="Century Gothic" w:hAnsi="Century Gothic" w:cstheme="minorHAnsi"/>
                <w:szCs w:val="22"/>
              </w:rPr>
            </w:pPr>
          </w:p>
        </w:tc>
      </w:tr>
      <w:tr w:rsidR="008C4138" w:rsidRPr="0043230D" w14:paraId="14B7A1B7" w14:textId="77777777" w:rsidTr="00046A4B">
        <w:tc>
          <w:tcPr>
            <w:tcW w:w="428" w:type="pct"/>
          </w:tcPr>
          <w:p w14:paraId="1D242FCA" w14:textId="175A7335" w:rsidR="008C4138" w:rsidRPr="0043230D" w:rsidRDefault="008C4138" w:rsidP="008C4138">
            <w:pPr>
              <w:jc w:val="center"/>
              <w:rPr>
                <w:rFonts w:ascii="Century Gothic" w:hAnsi="Century Gothic" w:cstheme="minorHAnsi"/>
                <w:szCs w:val="22"/>
              </w:rPr>
            </w:pPr>
            <w:r w:rsidRPr="0043230D">
              <w:rPr>
                <w:rFonts w:ascii="Century Gothic" w:hAnsi="Century Gothic" w:cstheme="minorHAnsi"/>
                <w:szCs w:val="22"/>
              </w:rPr>
              <w:t>7</w:t>
            </w:r>
          </w:p>
        </w:tc>
        <w:tc>
          <w:tcPr>
            <w:tcW w:w="494" w:type="pct"/>
          </w:tcPr>
          <w:p w14:paraId="104A09EA" w14:textId="13B0F8F8" w:rsidR="008C4138" w:rsidRPr="0043230D" w:rsidRDefault="008C4138" w:rsidP="008C4138">
            <w:pPr>
              <w:rPr>
                <w:rFonts w:ascii="Century Gothic" w:hAnsi="Century Gothic" w:cstheme="minorHAnsi"/>
                <w:szCs w:val="22"/>
              </w:rPr>
            </w:pPr>
            <w:r w:rsidRPr="0043230D">
              <w:rPr>
                <w:rFonts w:ascii="Century Gothic" w:hAnsi="Century Gothic" w:cstheme="minorHAnsi"/>
                <w:szCs w:val="22"/>
              </w:rPr>
              <w:t xml:space="preserve">Guideline </w:t>
            </w:r>
          </w:p>
        </w:tc>
        <w:tc>
          <w:tcPr>
            <w:tcW w:w="444" w:type="pct"/>
          </w:tcPr>
          <w:p w14:paraId="074C077B" w14:textId="77777777" w:rsidR="008C4138" w:rsidRPr="0043230D" w:rsidRDefault="008C4138" w:rsidP="008C4138">
            <w:pPr>
              <w:rPr>
                <w:rFonts w:ascii="Century Gothic" w:hAnsi="Century Gothic" w:cstheme="minorHAnsi"/>
                <w:szCs w:val="22"/>
              </w:rPr>
            </w:pPr>
            <w:r w:rsidRPr="0043230D">
              <w:rPr>
                <w:rFonts w:ascii="Century Gothic" w:hAnsi="Century Gothic" w:cstheme="minorHAnsi"/>
                <w:szCs w:val="22"/>
              </w:rPr>
              <w:t>5</w:t>
            </w:r>
          </w:p>
          <w:p w14:paraId="036B0BF6" w14:textId="329B067B" w:rsidR="008C4138" w:rsidRPr="0043230D" w:rsidRDefault="008C4138" w:rsidP="008C4138">
            <w:pPr>
              <w:rPr>
                <w:rFonts w:ascii="Century Gothic" w:hAnsi="Century Gothic" w:cstheme="minorHAnsi"/>
                <w:szCs w:val="22"/>
              </w:rPr>
            </w:pPr>
          </w:p>
        </w:tc>
        <w:tc>
          <w:tcPr>
            <w:tcW w:w="444" w:type="pct"/>
          </w:tcPr>
          <w:p w14:paraId="3CB68774" w14:textId="0AC7B4CE" w:rsidR="008C4138" w:rsidRPr="0043230D" w:rsidRDefault="008C4138" w:rsidP="008C4138">
            <w:pPr>
              <w:rPr>
                <w:rFonts w:ascii="Century Gothic" w:hAnsi="Century Gothic" w:cstheme="minorHAnsi"/>
                <w:szCs w:val="22"/>
              </w:rPr>
            </w:pPr>
            <w:r w:rsidRPr="0043230D">
              <w:rPr>
                <w:rFonts w:ascii="Century Gothic" w:hAnsi="Century Gothic" w:cstheme="minorHAnsi"/>
                <w:szCs w:val="22"/>
              </w:rPr>
              <w:t>23-25</w:t>
            </w:r>
          </w:p>
        </w:tc>
        <w:tc>
          <w:tcPr>
            <w:tcW w:w="3190" w:type="pct"/>
          </w:tcPr>
          <w:p w14:paraId="0C0D4CDB" w14:textId="77777777" w:rsidR="008B2B23" w:rsidRDefault="008C4138" w:rsidP="008C4138">
            <w:pPr>
              <w:rPr>
                <w:rFonts w:ascii="Century Gothic" w:hAnsi="Century Gothic" w:cstheme="minorHAnsi"/>
                <w:szCs w:val="22"/>
              </w:rPr>
            </w:pPr>
            <w:r w:rsidRPr="0043230D">
              <w:rPr>
                <w:rFonts w:ascii="Century Gothic" w:hAnsi="Century Gothic" w:cstheme="minorHAnsi"/>
                <w:szCs w:val="22"/>
              </w:rPr>
              <w:t>Line 23 s</w:t>
            </w:r>
            <w:r w:rsidR="00902FB1">
              <w:rPr>
                <w:rFonts w:ascii="Century Gothic" w:hAnsi="Century Gothic" w:cstheme="minorHAnsi"/>
                <w:szCs w:val="22"/>
              </w:rPr>
              <w:t>t</w:t>
            </w:r>
            <w:r w:rsidRPr="0043230D">
              <w:rPr>
                <w:rFonts w:ascii="Century Gothic" w:hAnsi="Century Gothic" w:cstheme="minorHAnsi"/>
                <w:szCs w:val="22"/>
              </w:rPr>
              <w:t xml:space="preserve">ates </w:t>
            </w:r>
            <w:r w:rsidR="00902FB1">
              <w:rPr>
                <w:rFonts w:ascii="Century Gothic" w:hAnsi="Century Gothic" w:cstheme="minorHAnsi"/>
                <w:szCs w:val="22"/>
              </w:rPr>
              <w:t>‘</w:t>
            </w:r>
            <w:r w:rsidRPr="0043230D">
              <w:rPr>
                <w:rFonts w:ascii="Century Gothic" w:hAnsi="Century Gothic" w:cstheme="minorHAnsi"/>
                <w:szCs w:val="22"/>
              </w:rPr>
              <w:t>Initial assessment in secondary care</w:t>
            </w:r>
            <w:r w:rsidR="00902FB1">
              <w:rPr>
                <w:rFonts w:ascii="Century Gothic" w:hAnsi="Century Gothic" w:cstheme="minorHAnsi"/>
                <w:szCs w:val="22"/>
              </w:rPr>
              <w:t>’</w:t>
            </w:r>
            <w:r w:rsidR="00902FB1" w:rsidRPr="0043230D">
              <w:rPr>
                <w:rFonts w:ascii="Century Gothic" w:hAnsi="Century Gothic" w:cstheme="minorHAnsi"/>
                <w:szCs w:val="22"/>
              </w:rPr>
              <w:t>.</w:t>
            </w:r>
          </w:p>
          <w:p w14:paraId="3AADE7BD" w14:textId="77777777" w:rsidR="008B2B23" w:rsidRDefault="008B2B23" w:rsidP="008C4138">
            <w:pPr>
              <w:rPr>
                <w:rFonts w:ascii="Century Gothic" w:hAnsi="Century Gothic" w:cstheme="minorHAnsi"/>
                <w:szCs w:val="22"/>
              </w:rPr>
            </w:pPr>
          </w:p>
          <w:p w14:paraId="400EB662" w14:textId="3CA020CA" w:rsidR="009208FE" w:rsidRDefault="008C4138" w:rsidP="008C4138">
            <w:pPr>
              <w:rPr>
                <w:rFonts w:ascii="Century Gothic" w:hAnsi="Century Gothic" w:cstheme="minorHAnsi"/>
                <w:szCs w:val="22"/>
              </w:rPr>
            </w:pPr>
            <w:r w:rsidRPr="0043230D">
              <w:rPr>
                <w:rFonts w:ascii="Century Gothic" w:hAnsi="Century Gothic" w:cstheme="minorHAnsi"/>
                <w:szCs w:val="22"/>
              </w:rPr>
              <w:lastRenderedPageBreak/>
              <w:t xml:space="preserve">This </w:t>
            </w:r>
            <w:r w:rsidR="009208FE">
              <w:rPr>
                <w:rFonts w:ascii="Century Gothic" w:hAnsi="Century Gothic" w:cstheme="minorHAnsi"/>
                <w:szCs w:val="22"/>
              </w:rPr>
              <w:t>needs to</w:t>
            </w:r>
            <w:r w:rsidRPr="0043230D">
              <w:rPr>
                <w:rFonts w:ascii="Century Gothic" w:hAnsi="Century Gothic" w:cstheme="minorHAnsi"/>
                <w:szCs w:val="22"/>
              </w:rPr>
              <w:t xml:space="preserve"> be changed</w:t>
            </w:r>
            <w:r w:rsidR="008D1868" w:rsidRPr="0043230D">
              <w:rPr>
                <w:rFonts w:ascii="Century Gothic" w:hAnsi="Century Gothic" w:cstheme="minorHAnsi"/>
                <w:szCs w:val="22"/>
              </w:rPr>
              <w:t xml:space="preserve"> </w:t>
            </w:r>
            <w:r w:rsidR="009208FE">
              <w:rPr>
                <w:rFonts w:ascii="Century Gothic" w:hAnsi="Century Gothic" w:cstheme="minorHAnsi"/>
                <w:szCs w:val="22"/>
              </w:rPr>
              <w:t>as</w:t>
            </w:r>
            <w:r w:rsidR="008D1868" w:rsidRPr="0043230D">
              <w:rPr>
                <w:rFonts w:ascii="Century Gothic" w:hAnsi="Century Gothic" w:cstheme="minorHAnsi"/>
                <w:szCs w:val="22"/>
              </w:rPr>
              <w:t xml:space="preserve"> it is based on a bias</w:t>
            </w:r>
            <w:r w:rsidR="001A78BD" w:rsidRPr="0043230D">
              <w:rPr>
                <w:rFonts w:ascii="Century Gothic" w:hAnsi="Century Gothic" w:cstheme="minorHAnsi"/>
                <w:szCs w:val="22"/>
              </w:rPr>
              <w:t>ed view</w:t>
            </w:r>
            <w:r w:rsidR="008D1868" w:rsidRPr="0043230D">
              <w:rPr>
                <w:rFonts w:ascii="Century Gothic" w:hAnsi="Century Gothic" w:cstheme="minorHAnsi"/>
                <w:szCs w:val="22"/>
              </w:rPr>
              <w:t xml:space="preserve"> (see comment two point three</w:t>
            </w:r>
            <w:r w:rsidR="00773607" w:rsidRPr="0043230D">
              <w:rPr>
                <w:rFonts w:ascii="Century Gothic" w:hAnsi="Century Gothic" w:cstheme="minorHAnsi"/>
                <w:szCs w:val="22"/>
              </w:rPr>
              <w:t xml:space="preserve"> for more detail</w:t>
            </w:r>
            <w:r w:rsidR="008D1868" w:rsidRPr="0043230D">
              <w:rPr>
                <w:rFonts w:ascii="Century Gothic" w:hAnsi="Century Gothic" w:cstheme="minorHAnsi"/>
                <w:szCs w:val="22"/>
              </w:rPr>
              <w:t>).</w:t>
            </w:r>
            <w:r w:rsidR="009208FE">
              <w:rPr>
                <w:rFonts w:ascii="Century Gothic" w:hAnsi="Century Gothic" w:cstheme="minorHAnsi"/>
                <w:szCs w:val="22"/>
              </w:rPr>
              <w:t xml:space="preserve"> </w:t>
            </w:r>
          </w:p>
          <w:p w14:paraId="7E8A32C2" w14:textId="77777777" w:rsidR="009208FE" w:rsidRDefault="009208FE" w:rsidP="008C4138">
            <w:pPr>
              <w:rPr>
                <w:rFonts w:ascii="Century Gothic" w:hAnsi="Century Gothic" w:cstheme="minorHAnsi"/>
                <w:szCs w:val="22"/>
              </w:rPr>
            </w:pPr>
          </w:p>
          <w:p w14:paraId="16CA467F" w14:textId="77777777" w:rsidR="009208FE" w:rsidRPr="0043230D" w:rsidRDefault="009208FE" w:rsidP="009208FE">
            <w:pPr>
              <w:rPr>
                <w:rFonts w:ascii="Century Gothic" w:hAnsi="Century Gothic" w:cstheme="minorHAnsi"/>
                <w:szCs w:val="22"/>
              </w:rPr>
            </w:pPr>
            <w:r>
              <w:rPr>
                <w:rFonts w:ascii="Century Gothic" w:hAnsi="Century Gothic" w:cstheme="minorHAnsi"/>
                <w:szCs w:val="22"/>
              </w:rPr>
              <w:t xml:space="preserve">It is also contrary to Right Care principles and stands in contradiction to NHS England-NHS Improvements NHS Long Term Plan.  </w:t>
            </w:r>
          </w:p>
          <w:p w14:paraId="0D3EFC3F" w14:textId="731EF7B0" w:rsidR="008C4138" w:rsidRDefault="009208FE" w:rsidP="008C4138">
            <w:pPr>
              <w:rPr>
                <w:rFonts w:ascii="Century Gothic" w:hAnsi="Century Gothic" w:cstheme="minorHAnsi"/>
                <w:szCs w:val="22"/>
              </w:rPr>
            </w:pPr>
            <w:r w:rsidRPr="0043230D">
              <w:rPr>
                <w:rFonts w:ascii="Century Gothic" w:hAnsi="Century Gothic" w:cstheme="minorHAnsi"/>
                <w:szCs w:val="22"/>
              </w:rPr>
              <w:br/>
            </w:r>
            <w:r>
              <w:rPr>
                <w:rFonts w:ascii="Century Gothic" w:hAnsi="Century Gothic" w:cstheme="minorHAnsi"/>
                <w:szCs w:val="22"/>
              </w:rPr>
              <w:t xml:space="preserve">We suggest that it should be amended </w:t>
            </w:r>
            <w:r w:rsidRPr="0043230D">
              <w:rPr>
                <w:rFonts w:ascii="Century Gothic" w:hAnsi="Century Gothic" w:cstheme="minorHAnsi"/>
                <w:szCs w:val="22"/>
              </w:rPr>
              <w:t xml:space="preserve">to </w:t>
            </w:r>
            <w:r>
              <w:rPr>
                <w:rFonts w:ascii="Century Gothic" w:hAnsi="Century Gothic" w:cstheme="minorHAnsi"/>
                <w:szCs w:val="22"/>
              </w:rPr>
              <w:t>‘</w:t>
            </w:r>
            <w:r w:rsidRPr="0043230D">
              <w:rPr>
                <w:rFonts w:ascii="Century Gothic" w:hAnsi="Century Gothic" w:cstheme="minorHAnsi"/>
                <w:szCs w:val="22"/>
              </w:rPr>
              <w:t>Initial assessment by audiology or ENT (working in primary, community or secondary care settings)</w:t>
            </w:r>
            <w:r>
              <w:rPr>
                <w:rFonts w:ascii="Century Gothic" w:hAnsi="Century Gothic" w:cstheme="minorHAnsi"/>
                <w:szCs w:val="22"/>
              </w:rPr>
              <w:t>’</w:t>
            </w:r>
          </w:p>
          <w:p w14:paraId="0611208A" w14:textId="77777777" w:rsidR="009208FE" w:rsidRPr="0043230D" w:rsidRDefault="009208FE" w:rsidP="008C4138">
            <w:pPr>
              <w:rPr>
                <w:rFonts w:ascii="Century Gothic" w:hAnsi="Century Gothic" w:cstheme="minorHAnsi"/>
                <w:szCs w:val="22"/>
              </w:rPr>
            </w:pPr>
          </w:p>
          <w:p w14:paraId="5B319CA9" w14:textId="5DD33946" w:rsidR="008C4138" w:rsidRPr="0043230D" w:rsidRDefault="001A78BD" w:rsidP="008C4138">
            <w:pPr>
              <w:rPr>
                <w:rFonts w:ascii="Century Gothic" w:hAnsi="Century Gothic" w:cstheme="minorHAnsi"/>
                <w:szCs w:val="22"/>
              </w:rPr>
            </w:pPr>
            <w:r w:rsidRPr="0043230D">
              <w:rPr>
                <w:rFonts w:ascii="Century Gothic" w:hAnsi="Century Gothic" w:cstheme="minorHAnsi"/>
                <w:szCs w:val="22"/>
              </w:rPr>
              <w:t>T</w:t>
            </w:r>
            <w:r w:rsidR="008D1868" w:rsidRPr="0043230D">
              <w:rPr>
                <w:rFonts w:ascii="Century Gothic" w:hAnsi="Century Gothic" w:cstheme="minorHAnsi"/>
                <w:szCs w:val="22"/>
              </w:rPr>
              <w:t xml:space="preserve">he </w:t>
            </w:r>
            <w:r w:rsidR="008C4138" w:rsidRPr="0043230D">
              <w:rPr>
                <w:rFonts w:ascii="Century Gothic" w:hAnsi="Century Gothic" w:cstheme="minorHAnsi"/>
                <w:szCs w:val="22"/>
              </w:rPr>
              <w:t xml:space="preserve">reasoning set out in </w:t>
            </w:r>
            <w:r w:rsidR="00902FB1">
              <w:rPr>
                <w:rFonts w:ascii="Century Gothic" w:hAnsi="Century Gothic" w:cstheme="minorHAnsi"/>
                <w:szCs w:val="22"/>
              </w:rPr>
              <w:t>e</w:t>
            </w:r>
            <w:r w:rsidR="00902FB1" w:rsidRPr="0043230D">
              <w:rPr>
                <w:rFonts w:ascii="Century Gothic" w:hAnsi="Century Gothic" w:cstheme="minorHAnsi"/>
                <w:szCs w:val="22"/>
              </w:rPr>
              <w:t xml:space="preserve">vidence </w:t>
            </w:r>
            <w:r w:rsidR="008C4138" w:rsidRPr="0043230D">
              <w:rPr>
                <w:rFonts w:ascii="Century Gothic" w:hAnsi="Century Gothic" w:cstheme="minorHAnsi"/>
                <w:szCs w:val="22"/>
              </w:rPr>
              <w:t xml:space="preserve">document E </w:t>
            </w:r>
            <w:r w:rsidRPr="0043230D">
              <w:rPr>
                <w:rFonts w:ascii="Century Gothic" w:hAnsi="Century Gothic" w:cstheme="minorHAnsi"/>
                <w:szCs w:val="22"/>
              </w:rPr>
              <w:t xml:space="preserve">does not add up. NICE should be agnostic </w:t>
            </w:r>
            <w:r w:rsidR="009208FE">
              <w:rPr>
                <w:rFonts w:ascii="Century Gothic" w:hAnsi="Century Gothic" w:cstheme="minorHAnsi"/>
                <w:szCs w:val="22"/>
              </w:rPr>
              <w:t>about</w:t>
            </w:r>
            <w:r w:rsidRPr="0043230D">
              <w:rPr>
                <w:rFonts w:ascii="Century Gothic" w:hAnsi="Century Gothic" w:cstheme="minorHAnsi"/>
                <w:szCs w:val="22"/>
              </w:rPr>
              <w:t xml:space="preserve"> location </w:t>
            </w:r>
            <w:r w:rsidR="009208FE">
              <w:rPr>
                <w:rFonts w:ascii="Century Gothic" w:hAnsi="Century Gothic" w:cstheme="minorHAnsi"/>
                <w:szCs w:val="22"/>
              </w:rPr>
              <w:t xml:space="preserve">or care setting </w:t>
            </w:r>
            <w:r w:rsidRPr="0043230D">
              <w:rPr>
                <w:rFonts w:ascii="Century Gothic" w:hAnsi="Century Gothic" w:cstheme="minorHAnsi"/>
                <w:szCs w:val="22"/>
              </w:rPr>
              <w:t xml:space="preserve">unless there is evidence to suggest otherwise and should ensure it does not use </w:t>
            </w:r>
            <w:r w:rsidR="00902FB1">
              <w:rPr>
                <w:rFonts w:ascii="Century Gothic" w:hAnsi="Century Gothic" w:cstheme="minorHAnsi"/>
                <w:szCs w:val="22"/>
              </w:rPr>
              <w:t>‘</w:t>
            </w:r>
            <w:r w:rsidRPr="0043230D">
              <w:rPr>
                <w:rFonts w:ascii="Century Gothic" w:hAnsi="Century Gothic" w:cstheme="minorHAnsi"/>
                <w:szCs w:val="22"/>
              </w:rPr>
              <w:t>primary care settings</w:t>
            </w:r>
            <w:r w:rsidR="00902FB1">
              <w:rPr>
                <w:rFonts w:ascii="Century Gothic" w:hAnsi="Century Gothic" w:cstheme="minorHAnsi"/>
                <w:szCs w:val="22"/>
              </w:rPr>
              <w:t>’</w:t>
            </w:r>
            <w:r w:rsidR="00902FB1" w:rsidRPr="0043230D">
              <w:rPr>
                <w:rFonts w:ascii="Century Gothic" w:hAnsi="Century Gothic" w:cstheme="minorHAnsi"/>
                <w:szCs w:val="22"/>
              </w:rPr>
              <w:t xml:space="preserve"> </w:t>
            </w:r>
            <w:r w:rsidRPr="0043230D">
              <w:rPr>
                <w:rFonts w:ascii="Century Gothic" w:hAnsi="Century Gothic" w:cstheme="minorHAnsi"/>
                <w:szCs w:val="22"/>
              </w:rPr>
              <w:t xml:space="preserve">as a synonym for </w:t>
            </w:r>
            <w:r w:rsidR="00902FB1">
              <w:rPr>
                <w:rFonts w:ascii="Century Gothic" w:hAnsi="Century Gothic" w:cstheme="minorHAnsi"/>
                <w:szCs w:val="22"/>
              </w:rPr>
              <w:t>‘</w:t>
            </w:r>
            <w:r w:rsidRPr="0043230D">
              <w:rPr>
                <w:rFonts w:ascii="Century Gothic" w:hAnsi="Century Gothic" w:cstheme="minorHAnsi"/>
                <w:szCs w:val="22"/>
              </w:rPr>
              <w:t>GPs</w:t>
            </w:r>
            <w:r w:rsidR="00902FB1">
              <w:rPr>
                <w:rFonts w:ascii="Century Gothic" w:hAnsi="Century Gothic" w:cstheme="minorHAnsi"/>
                <w:szCs w:val="22"/>
              </w:rPr>
              <w:t>’</w:t>
            </w:r>
            <w:r w:rsidR="00902FB1" w:rsidRPr="0043230D">
              <w:rPr>
                <w:rFonts w:ascii="Century Gothic" w:hAnsi="Century Gothic" w:cstheme="minorHAnsi"/>
                <w:szCs w:val="22"/>
              </w:rPr>
              <w:t xml:space="preserve">, </w:t>
            </w:r>
            <w:r w:rsidRPr="0043230D">
              <w:rPr>
                <w:rFonts w:ascii="Century Gothic" w:hAnsi="Century Gothic" w:cstheme="minorHAnsi"/>
                <w:szCs w:val="22"/>
              </w:rPr>
              <w:t xml:space="preserve">nor incorrectly suggest audiologists/ENT only work in </w:t>
            </w:r>
            <w:r w:rsidR="00902FB1">
              <w:rPr>
                <w:rFonts w:ascii="Century Gothic" w:hAnsi="Century Gothic" w:cstheme="minorHAnsi"/>
                <w:szCs w:val="22"/>
              </w:rPr>
              <w:t>‘</w:t>
            </w:r>
            <w:r w:rsidRPr="0043230D">
              <w:rPr>
                <w:rFonts w:ascii="Century Gothic" w:hAnsi="Century Gothic" w:cstheme="minorHAnsi"/>
                <w:szCs w:val="22"/>
              </w:rPr>
              <w:t>secondary care</w:t>
            </w:r>
            <w:r w:rsidR="00902FB1">
              <w:rPr>
                <w:rFonts w:ascii="Century Gothic" w:hAnsi="Century Gothic" w:cstheme="minorHAnsi"/>
                <w:szCs w:val="22"/>
              </w:rPr>
              <w:t>’</w:t>
            </w:r>
            <w:r w:rsidR="00902FB1" w:rsidRPr="0043230D">
              <w:rPr>
                <w:rFonts w:ascii="Century Gothic" w:hAnsi="Century Gothic" w:cstheme="minorHAnsi"/>
                <w:szCs w:val="22"/>
              </w:rPr>
              <w:t xml:space="preserve">. </w:t>
            </w:r>
            <w:r w:rsidRPr="0043230D">
              <w:rPr>
                <w:rFonts w:ascii="Century Gothic" w:hAnsi="Century Gothic" w:cstheme="minorHAnsi"/>
                <w:szCs w:val="22"/>
              </w:rPr>
              <w:t xml:space="preserve">We therefore ask NICE to change line 23 – and supporting text in evidence document E – to </w:t>
            </w:r>
            <w:r w:rsidR="001059FE">
              <w:rPr>
                <w:rFonts w:ascii="Century Gothic" w:hAnsi="Century Gothic" w:cstheme="minorHAnsi"/>
                <w:szCs w:val="22"/>
              </w:rPr>
              <w:t>‘</w:t>
            </w:r>
            <w:r w:rsidRPr="0043230D">
              <w:rPr>
                <w:rFonts w:ascii="Century Gothic" w:hAnsi="Century Gothic" w:cstheme="minorHAnsi"/>
                <w:szCs w:val="22"/>
              </w:rPr>
              <w:t>Initial assessment by audiology or ENT (working in primary, community or secondary care settings</w:t>
            </w:r>
            <w:r w:rsidR="001059FE" w:rsidRPr="0043230D">
              <w:rPr>
                <w:rFonts w:ascii="Century Gothic" w:hAnsi="Century Gothic" w:cstheme="minorHAnsi"/>
                <w:szCs w:val="22"/>
              </w:rPr>
              <w:t>)</w:t>
            </w:r>
            <w:r w:rsidR="001059FE">
              <w:rPr>
                <w:rFonts w:ascii="Century Gothic" w:hAnsi="Century Gothic" w:cstheme="minorHAnsi"/>
                <w:szCs w:val="22"/>
              </w:rPr>
              <w:t>’</w:t>
            </w:r>
            <w:r w:rsidR="001059FE" w:rsidRPr="0043230D">
              <w:rPr>
                <w:rFonts w:ascii="Century Gothic" w:hAnsi="Century Gothic" w:cstheme="minorHAnsi"/>
                <w:szCs w:val="22"/>
              </w:rPr>
              <w:t xml:space="preserve">.  </w:t>
            </w:r>
            <w:r w:rsidR="008C4138" w:rsidRPr="0043230D">
              <w:rPr>
                <w:rFonts w:ascii="Century Gothic" w:hAnsi="Century Gothic" w:cstheme="minorHAnsi"/>
                <w:szCs w:val="22"/>
              </w:rPr>
              <w:t xml:space="preserve">Line 23 </w:t>
            </w:r>
            <w:r w:rsidR="008D1868" w:rsidRPr="0043230D">
              <w:rPr>
                <w:rFonts w:ascii="Century Gothic" w:hAnsi="Century Gothic" w:cstheme="minorHAnsi"/>
                <w:szCs w:val="22"/>
              </w:rPr>
              <w:t xml:space="preserve">in the guideline </w:t>
            </w:r>
            <w:r w:rsidR="008C4138" w:rsidRPr="0043230D">
              <w:rPr>
                <w:rFonts w:ascii="Century Gothic" w:hAnsi="Century Gothic" w:cstheme="minorHAnsi"/>
                <w:szCs w:val="22"/>
              </w:rPr>
              <w:t xml:space="preserve">(and supporting document E) should </w:t>
            </w:r>
            <w:r w:rsidR="008D1868" w:rsidRPr="0043230D">
              <w:rPr>
                <w:rFonts w:ascii="Century Gothic" w:hAnsi="Century Gothic" w:cstheme="minorHAnsi"/>
                <w:szCs w:val="22"/>
              </w:rPr>
              <w:t xml:space="preserve">also </w:t>
            </w:r>
            <w:r w:rsidR="008C4138" w:rsidRPr="0043230D">
              <w:rPr>
                <w:rFonts w:ascii="Century Gothic" w:hAnsi="Century Gothic" w:cstheme="minorHAnsi"/>
                <w:szCs w:val="22"/>
              </w:rPr>
              <w:t>be changed</w:t>
            </w:r>
            <w:r w:rsidRPr="0043230D">
              <w:rPr>
                <w:rFonts w:ascii="Century Gothic" w:hAnsi="Century Gothic" w:cstheme="minorHAnsi"/>
                <w:szCs w:val="22"/>
              </w:rPr>
              <w:t>.</w:t>
            </w:r>
          </w:p>
          <w:p w14:paraId="0E83EF14" w14:textId="77777777" w:rsidR="008C4138" w:rsidRPr="0043230D" w:rsidRDefault="008C4138" w:rsidP="008C4138">
            <w:pPr>
              <w:rPr>
                <w:rFonts w:ascii="Century Gothic" w:hAnsi="Century Gothic" w:cstheme="minorHAnsi"/>
                <w:szCs w:val="22"/>
              </w:rPr>
            </w:pPr>
          </w:p>
          <w:p w14:paraId="24FC6442" w14:textId="77777777" w:rsidR="000D14B5" w:rsidRPr="0043230D" w:rsidRDefault="000D14B5" w:rsidP="008C4138">
            <w:pPr>
              <w:rPr>
                <w:rFonts w:ascii="Century Gothic" w:hAnsi="Century Gothic" w:cstheme="minorHAnsi"/>
                <w:szCs w:val="22"/>
              </w:rPr>
            </w:pPr>
            <w:r w:rsidRPr="0043230D">
              <w:rPr>
                <w:rFonts w:ascii="Century Gothic" w:hAnsi="Century Gothic" w:cstheme="minorHAnsi"/>
                <w:szCs w:val="22"/>
              </w:rPr>
              <w:t xml:space="preserve">Please also see comment 15. </w:t>
            </w:r>
          </w:p>
          <w:p w14:paraId="417731A0" w14:textId="2E484143" w:rsidR="000D14B5" w:rsidRPr="0043230D" w:rsidRDefault="000D14B5" w:rsidP="008C4138">
            <w:pPr>
              <w:rPr>
                <w:rFonts w:ascii="Century Gothic" w:hAnsi="Century Gothic" w:cstheme="minorHAnsi"/>
                <w:szCs w:val="22"/>
              </w:rPr>
            </w:pPr>
          </w:p>
        </w:tc>
      </w:tr>
      <w:tr w:rsidR="00046A4B" w:rsidRPr="0043230D" w14:paraId="7403FE7D" w14:textId="77777777" w:rsidTr="00046A4B">
        <w:tc>
          <w:tcPr>
            <w:tcW w:w="428" w:type="pct"/>
          </w:tcPr>
          <w:p w14:paraId="2E1F4644" w14:textId="6BC8F32B" w:rsidR="00046A4B" w:rsidRPr="0043230D" w:rsidRDefault="00046A4B" w:rsidP="00046A4B">
            <w:pPr>
              <w:jc w:val="center"/>
              <w:rPr>
                <w:rFonts w:ascii="Century Gothic" w:hAnsi="Century Gothic" w:cstheme="minorHAnsi"/>
                <w:szCs w:val="22"/>
              </w:rPr>
            </w:pPr>
            <w:r w:rsidRPr="0043230D">
              <w:rPr>
                <w:rFonts w:ascii="Century Gothic" w:hAnsi="Century Gothic" w:cstheme="minorHAnsi"/>
                <w:szCs w:val="22"/>
              </w:rPr>
              <w:lastRenderedPageBreak/>
              <w:t>8</w:t>
            </w:r>
          </w:p>
        </w:tc>
        <w:tc>
          <w:tcPr>
            <w:tcW w:w="494" w:type="pct"/>
          </w:tcPr>
          <w:p w14:paraId="00D7630B" w14:textId="55B940A0"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 xml:space="preserve">Guideline </w:t>
            </w:r>
          </w:p>
        </w:tc>
        <w:tc>
          <w:tcPr>
            <w:tcW w:w="444" w:type="pct"/>
          </w:tcPr>
          <w:p w14:paraId="42F38CC1" w14:textId="29685FAA"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6</w:t>
            </w:r>
          </w:p>
          <w:p w14:paraId="61FF4348" w14:textId="77777777" w:rsidR="00046A4B" w:rsidRPr="0043230D" w:rsidRDefault="00046A4B" w:rsidP="00046A4B">
            <w:pPr>
              <w:rPr>
                <w:rFonts w:ascii="Century Gothic" w:hAnsi="Century Gothic" w:cstheme="minorHAnsi"/>
                <w:szCs w:val="22"/>
              </w:rPr>
            </w:pPr>
          </w:p>
        </w:tc>
        <w:tc>
          <w:tcPr>
            <w:tcW w:w="444" w:type="pct"/>
          </w:tcPr>
          <w:p w14:paraId="18C51A65" w14:textId="2AED35B0"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4-26</w:t>
            </w:r>
          </w:p>
        </w:tc>
        <w:tc>
          <w:tcPr>
            <w:tcW w:w="3190" w:type="pct"/>
          </w:tcPr>
          <w:p w14:paraId="4693C800" w14:textId="621A521B"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 xml:space="preserve">We support the section </w:t>
            </w:r>
            <w:r w:rsidR="001059FE">
              <w:rPr>
                <w:rFonts w:ascii="Century Gothic" w:hAnsi="Century Gothic" w:cstheme="minorHAnsi"/>
                <w:szCs w:val="22"/>
              </w:rPr>
              <w:t>‘</w:t>
            </w:r>
            <w:r w:rsidRPr="0043230D">
              <w:rPr>
                <w:rFonts w:ascii="Century Gothic" w:hAnsi="Century Gothic" w:cstheme="minorHAnsi"/>
                <w:szCs w:val="22"/>
              </w:rPr>
              <w:t>Assessing the psychological impact of tinnitus</w:t>
            </w:r>
            <w:r w:rsidR="001059FE">
              <w:rPr>
                <w:rFonts w:ascii="Century Gothic" w:hAnsi="Century Gothic" w:cstheme="minorHAnsi"/>
                <w:szCs w:val="22"/>
              </w:rPr>
              <w:t>’</w:t>
            </w:r>
            <w:r w:rsidR="001059FE" w:rsidRPr="0043230D">
              <w:rPr>
                <w:rFonts w:ascii="Century Gothic" w:hAnsi="Century Gothic" w:cstheme="minorHAnsi"/>
                <w:szCs w:val="22"/>
              </w:rPr>
              <w:t xml:space="preserve">. </w:t>
            </w:r>
          </w:p>
          <w:p w14:paraId="2E6C745B" w14:textId="77777777" w:rsidR="00046A4B" w:rsidRPr="0043230D" w:rsidRDefault="00046A4B" w:rsidP="00046A4B">
            <w:pPr>
              <w:rPr>
                <w:rFonts w:ascii="Century Gothic" w:hAnsi="Century Gothic" w:cstheme="minorHAnsi"/>
                <w:szCs w:val="22"/>
              </w:rPr>
            </w:pPr>
          </w:p>
          <w:p w14:paraId="11B88C72" w14:textId="56E69F8D"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Section 1.2.8 (lines 8-10) will make more sense when line 23 on page 5 is corrected (see comment seven).</w:t>
            </w:r>
          </w:p>
          <w:p w14:paraId="5C924F95" w14:textId="77777777" w:rsidR="00046A4B" w:rsidRPr="0043230D" w:rsidRDefault="00046A4B" w:rsidP="00C3348A">
            <w:pPr>
              <w:rPr>
                <w:rFonts w:ascii="Century Gothic" w:hAnsi="Century Gothic" w:cstheme="minorHAnsi"/>
                <w:szCs w:val="22"/>
              </w:rPr>
            </w:pPr>
          </w:p>
        </w:tc>
      </w:tr>
      <w:tr w:rsidR="00046A4B" w:rsidRPr="0043230D" w14:paraId="7B49DBE8" w14:textId="77777777" w:rsidTr="00046A4B">
        <w:tc>
          <w:tcPr>
            <w:tcW w:w="428" w:type="pct"/>
          </w:tcPr>
          <w:p w14:paraId="5E61FD25" w14:textId="4DD3B05F" w:rsidR="00046A4B" w:rsidRPr="0043230D" w:rsidRDefault="00046A4B" w:rsidP="00046A4B">
            <w:pPr>
              <w:jc w:val="center"/>
              <w:rPr>
                <w:rFonts w:ascii="Century Gothic" w:hAnsi="Century Gothic" w:cstheme="minorHAnsi"/>
                <w:szCs w:val="22"/>
              </w:rPr>
            </w:pPr>
            <w:r w:rsidRPr="0043230D">
              <w:rPr>
                <w:rFonts w:ascii="Century Gothic" w:hAnsi="Century Gothic" w:cstheme="minorHAnsi"/>
                <w:szCs w:val="22"/>
              </w:rPr>
              <w:t>9</w:t>
            </w:r>
          </w:p>
        </w:tc>
        <w:tc>
          <w:tcPr>
            <w:tcW w:w="494" w:type="pct"/>
          </w:tcPr>
          <w:p w14:paraId="70396B6D" w14:textId="79AA9C74"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Guideline</w:t>
            </w:r>
          </w:p>
        </w:tc>
        <w:tc>
          <w:tcPr>
            <w:tcW w:w="444" w:type="pct"/>
          </w:tcPr>
          <w:p w14:paraId="65DB1F85" w14:textId="2141159D"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7</w:t>
            </w:r>
          </w:p>
        </w:tc>
        <w:tc>
          <w:tcPr>
            <w:tcW w:w="444" w:type="pct"/>
          </w:tcPr>
          <w:p w14:paraId="225512F3" w14:textId="1011AE94"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15-22</w:t>
            </w:r>
          </w:p>
        </w:tc>
        <w:tc>
          <w:tcPr>
            <w:tcW w:w="3190" w:type="pct"/>
          </w:tcPr>
          <w:p w14:paraId="6F98D13B" w14:textId="13F1E393" w:rsidR="00CF1F67" w:rsidRPr="00AB06C6" w:rsidRDefault="001059FE" w:rsidP="00046A4B">
            <w:pPr>
              <w:rPr>
                <w:rFonts w:ascii="Century Gothic" w:hAnsi="Century Gothic" w:cstheme="minorHAnsi"/>
                <w:szCs w:val="22"/>
              </w:rPr>
            </w:pPr>
            <w:r w:rsidRPr="00AB06C6">
              <w:rPr>
                <w:rFonts w:ascii="Century Gothic" w:hAnsi="Century Gothic" w:cstheme="minorHAnsi"/>
                <w:szCs w:val="22"/>
              </w:rPr>
              <w:t>‘</w:t>
            </w:r>
            <w:r w:rsidR="00CF1F67" w:rsidRPr="00AB06C6">
              <w:rPr>
                <w:rFonts w:ascii="Century Gothic" w:hAnsi="Century Gothic" w:cstheme="minorHAnsi"/>
                <w:szCs w:val="22"/>
              </w:rPr>
              <w:t>Audiological assessment</w:t>
            </w:r>
            <w:r w:rsidRPr="00AB06C6">
              <w:rPr>
                <w:rFonts w:ascii="Century Gothic" w:hAnsi="Century Gothic" w:cstheme="minorHAnsi"/>
                <w:szCs w:val="22"/>
              </w:rPr>
              <w:t>’</w:t>
            </w:r>
          </w:p>
          <w:p w14:paraId="41B44223" w14:textId="3B5A1A59" w:rsidR="00AB06C6" w:rsidRDefault="00AB06C6" w:rsidP="00046A4B">
            <w:pPr>
              <w:rPr>
                <w:rFonts w:ascii="Century Gothic" w:hAnsi="Century Gothic" w:cstheme="minorHAnsi"/>
                <w:szCs w:val="22"/>
              </w:rPr>
            </w:pPr>
          </w:p>
          <w:p w14:paraId="59CCF8FE" w14:textId="644E98B0" w:rsidR="00AB06C6" w:rsidRPr="0043230D" w:rsidRDefault="00AB06C6" w:rsidP="00AB06C6">
            <w:pPr>
              <w:rPr>
                <w:rFonts w:ascii="Century Gothic" w:hAnsi="Century Gothic" w:cstheme="minorHAnsi"/>
                <w:szCs w:val="22"/>
              </w:rPr>
            </w:pPr>
            <w:r w:rsidRPr="0043230D">
              <w:rPr>
                <w:rFonts w:ascii="Century Gothic" w:hAnsi="Century Gothic" w:cstheme="minorHAnsi"/>
                <w:szCs w:val="22"/>
              </w:rPr>
              <w:t>Please see comments two and three which explain our concerns about how this</w:t>
            </w:r>
            <w:r>
              <w:rPr>
                <w:rFonts w:ascii="Century Gothic" w:hAnsi="Century Gothic" w:cstheme="minorHAnsi"/>
                <w:szCs w:val="22"/>
              </w:rPr>
              <w:t xml:space="preserve"> draft</w:t>
            </w:r>
            <w:r w:rsidRPr="0043230D">
              <w:rPr>
                <w:rFonts w:ascii="Century Gothic" w:hAnsi="Century Gothic" w:cstheme="minorHAnsi"/>
                <w:szCs w:val="22"/>
              </w:rPr>
              <w:t xml:space="preserve"> guideline currently </w:t>
            </w:r>
            <w:r>
              <w:rPr>
                <w:rFonts w:ascii="Century Gothic" w:hAnsi="Century Gothic" w:cstheme="minorHAnsi"/>
                <w:szCs w:val="22"/>
              </w:rPr>
              <w:t>mis</w:t>
            </w:r>
            <w:r w:rsidRPr="0043230D">
              <w:rPr>
                <w:rFonts w:ascii="Century Gothic" w:hAnsi="Century Gothic" w:cstheme="minorHAnsi"/>
                <w:szCs w:val="22"/>
              </w:rPr>
              <w:t xml:space="preserve">uses NG98. </w:t>
            </w:r>
            <w:r>
              <w:rPr>
                <w:rFonts w:ascii="Century Gothic" w:hAnsi="Century Gothic" w:cstheme="minorHAnsi"/>
                <w:szCs w:val="22"/>
              </w:rPr>
              <w:t xml:space="preserve">We explain specific issues with </w:t>
            </w:r>
            <w:r w:rsidR="005F0010">
              <w:rPr>
                <w:rFonts w:ascii="Century Gothic" w:hAnsi="Century Gothic" w:cstheme="minorHAnsi"/>
                <w:szCs w:val="22"/>
              </w:rPr>
              <w:t xml:space="preserve">audiological assessment </w:t>
            </w:r>
            <w:r>
              <w:rPr>
                <w:rFonts w:ascii="Century Gothic" w:hAnsi="Century Gothic" w:cstheme="minorHAnsi"/>
                <w:szCs w:val="22"/>
              </w:rPr>
              <w:t>below.</w:t>
            </w:r>
          </w:p>
          <w:p w14:paraId="0AB195D0" w14:textId="77777777" w:rsidR="00AB06C6" w:rsidRPr="0043230D" w:rsidRDefault="00AB06C6" w:rsidP="00046A4B">
            <w:pPr>
              <w:rPr>
                <w:rFonts w:ascii="Century Gothic" w:hAnsi="Century Gothic" w:cstheme="minorHAnsi"/>
                <w:szCs w:val="22"/>
              </w:rPr>
            </w:pPr>
          </w:p>
          <w:p w14:paraId="10197509" w14:textId="77777777" w:rsidR="00CF1F67" w:rsidRPr="0043230D" w:rsidRDefault="00CF1F67" w:rsidP="00046A4B">
            <w:pPr>
              <w:rPr>
                <w:rFonts w:ascii="Century Gothic" w:hAnsi="Century Gothic" w:cstheme="minorHAnsi"/>
                <w:szCs w:val="22"/>
              </w:rPr>
            </w:pPr>
          </w:p>
          <w:p w14:paraId="520B4F02" w14:textId="5ED74D32"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lastRenderedPageBreak/>
              <w:t>This section risks confusing people and increas</w:t>
            </w:r>
            <w:r w:rsidR="00B6220B">
              <w:rPr>
                <w:rFonts w:ascii="Century Gothic" w:hAnsi="Century Gothic" w:cstheme="minorHAnsi"/>
                <w:szCs w:val="22"/>
              </w:rPr>
              <w:t>ing</w:t>
            </w:r>
            <w:r w:rsidRPr="0043230D">
              <w:rPr>
                <w:rFonts w:ascii="Century Gothic" w:hAnsi="Century Gothic" w:cstheme="minorHAnsi"/>
                <w:szCs w:val="22"/>
              </w:rPr>
              <w:t xml:space="preserve"> risks for patients and clinicians </w:t>
            </w:r>
            <w:r w:rsidR="00B6220B">
              <w:rPr>
                <w:rFonts w:ascii="Century Gothic" w:hAnsi="Century Gothic" w:cstheme="minorHAnsi"/>
                <w:szCs w:val="22"/>
              </w:rPr>
              <w:t xml:space="preserve">who might be </w:t>
            </w:r>
            <w:r w:rsidRPr="0043230D">
              <w:rPr>
                <w:rFonts w:ascii="Century Gothic" w:hAnsi="Century Gothic" w:cstheme="minorHAnsi"/>
                <w:szCs w:val="22"/>
              </w:rPr>
              <w:t>unaware of how this guideline interacts/</w:t>
            </w:r>
            <w:r w:rsidR="00B6220B">
              <w:rPr>
                <w:rFonts w:ascii="Century Gothic" w:hAnsi="Century Gothic" w:cstheme="minorHAnsi"/>
                <w:szCs w:val="22"/>
              </w:rPr>
              <w:t>dovetails/</w:t>
            </w:r>
            <w:r w:rsidRPr="0043230D">
              <w:rPr>
                <w:rFonts w:ascii="Century Gothic" w:hAnsi="Century Gothic" w:cstheme="minorHAnsi"/>
                <w:szCs w:val="22"/>
              </w:rPr>
              <w:t>overlaps with the NICE guideline for adult hearing loss (NG98)</w:t>
            </w:r>
            <w:r w:rsidR="00AD01AE">
              <w:rPr>
                <w:rFonts w:ascii="Century Gothic" w:hAnsi="Century Gothic" w:cstheme="minorHAnsi"/>
                <w:szCs w:val="22"/>
              </w:rPr>
              <w:t xml:space="preserve"> </w:t>
            </w:r>
            <w:r w:rsidR="00AD01AE" w:rsidRPr="00564A27">
              <w:rPr>
                <w:rFonts w:ascii="Century Gothic" w:hAnsi="Century Gothic" w:cstheme="minorHAnsi"/>
                <w:b/>
                <w:bCs/>
                <w:szCs w:val="22"/>
                <w:u w:val="single"/>
              </w:rPr>
              <w:t>and</w:t>
            </w:r>
            <w:r w:rsidR="00AD01AE">
              <w:rPr>
                <w:rFonts w:ascii="Century Gothic" w:hAnsi="Century Gothic" w:cstheme="minorHAnsi"/>
                <w:szCs w:val="22"/>
              </w:rPr>
              <w:t xml:space="preserve"> that audiological assessment of children has not necessarily been given the attention it deserves. </w:t>
            </w:r>
          </w:p>
          <w:p w14:paraId="1765657D" w14:textId="77777777" w:rsidR="00046A4B" w:rsidRPr="0043230D" w:rsidRDefault="00046A4B" w:rsidP="00046A4B">
            <w:pPr>
              <w:rPr>
                <w:rFonts w:ascii="Century Gothic" w:hAnsi="Century Gothic" w:cstheme="minorHAnsi"/>
                <w:szCs w:val="22"/>
              </w:rPr>
            </w:pPr>
          </w:p>
          <w:p w14:paraId="72A8C192" w14:textId="077234E1" w:rsidR="00046A4B" w:rsidRDefault="00C67D1E" w:rsidP="00046A4B">
            <w:pPr>
              <w:rPr>
                <w:rFonts w:ascii="Century Gothic" w:hAnsi="Century Gothic" w:cstheme="minorHAnsi"/>
                <w:szCs w:val="22"/>
              </w:rPr>
            </w:pPr>
            <w:r>
              <w:rPr>
                <w:rFonts w:ascii="Century Gothic" w:hAnsi="Century Gothic" w:cstheme="minorHAnsi"/>
                <w:szCs w:val="22"/>
              </w:rPr>
              <w:t>Regarding 1.3.1</w:t>
            </w:r>
            <w:r w:rsidR="000C7B16">
              <w:rPr>
                <w:rFonts w:ascii="Century Gothic" w:hAnsi="Century Gothic" w:cstheme="minorHAnsi"/>
                <w:szCs w:val="22"/>
              </w:rPr>
              <w:t>, m</w:t>
            </w:r>
            <w:r w:rsidR="00046A4B" w:rsidRPr="0043230D">
              <w:rPr>
                <w:rFonts w:ascii="Century Gothic" w:hAnsi="Century Gothic" w:cstheme="minorHAnsi"/>
                <w:szCs w:val="22"/>
              </w:rPr>
              <w:t>ost adults with tinnitus will have an audiological assessment based on NG98</w:t>
            </w:r>
            <w:r w:rsidR="001059FE">
              <w:rPr>
                <w:rFonts w:ascii="Century Gothic" w:hAnsi="Century Gothic" w:cstheme="minorHAnsi"/>
                <w:szCs w:val="22"/>
              </w:rPr>
              <w:t>,</w:t>
            </w:r>
            <w:r w:rsidR="00046A4B" w:rsidRPr="0043230D">
              <w:rPr>
                <w:rFonts w:ascii="Century Gothic" w:hAnsi="Century Gothic" w:cstheme="minorHAnsi"/>
                <w:szCs w:val="22"/>
              </w:rPr>
              <w:t xml:space="preserve"> because </w:t>
            </w:r>
            <w:r w:rsidR="00390321">
              <w:rPr>
                <w:rFonts w:ascii="Century Gothic" w:hAnsi="Century Gothic" w:cstheme="minorHAnsi"/>
                <w:szCs w:val="22"/>
              </w:rPr>
              <w:t>that guideline</w:t>
            </w:r>
            <w:r w:rsidR="00046A4B" w:rsidRPr="0043230D">
              <w:rPr>
                <w:rFonts w:ascii="Century Gothic" w:hAnsi="Century Gothic" w:cstheme="minorHAnsi"/>
                <w:szCs w:val="22"/>
              </w:rPr>
              <w:t xml:space="preserve"> covers adults with tinnitus </w:t>
            </w:r>
            <w:r w:rsidR="00046A4B" w:rsidRPr="00390321">
              <w:rPr>
                <w:rFonts w:ascii="Century Gothic" w:hAnsi="Century Gothic" w:cstheme="minorHAnsi"/>
                <w:szCs w:val="22"/>
                <w:u w:val="single"/>
              </w:rPr>
              <w:t>and</w:t>
            </w:r>
            <w:r w:rsidR="00046A4B" w:rsidRPr="0043230D">
              <w:rPr>
                <w:rFonts w:ascii="Century Gothic" w:hAnsi="Century Gothic" w:cstheme="minorHAnsi"/>
                <w:szCs w:val="22"/>
              </w:rPr>
              <w:t xml:space="preserve"> hearing </w:t>
            </w:r>
            <w:r w:rsidR="00390321" w:rsidRPr="0043230D">
              <w:rPr>
                <w:rFonts w:ascii="Century Gothic" w:hAnsi="Century Gothic" w:cstheme="minorHAnsi"/>
                <w:szCs w:val="22"/>
              </w:rPr>
              <w:t>loss/difficulties</w:t>
            </w:r>
            <w:r w:rsidR="00C42D4D">
              <w:rPr>
                <w:rFonts w:ascii="Century Gothic" w:hAnsi="Century Gothic" w:cstheme="minorHAnsi"/>
                <w:szCs w:val="22"/>
              </w:rPr>
              <w:t xml:space="preserve"> </w:t>
            </w:r>
            <w:r w:rsidR="00C42D4D" w:rsidRPr="00501DE5">
              <w:rPr>
                <w:rFonts w:ascii="Century Gothic" w:hAnsi="Century Gothic" w:cstheme="minorHAnsi"/>
                <w:szCs w:val="22"/>
                <w:u w:val="single"/>
              </w:rPr>
              <w:t>and</w:t>
            </w:r>
            <w:r w:rsidR="00C42D4D">
              <w:rPr>
                <w:rFonts w:ascii="Century Gothic" w:hAnsi="Century Gothic" w:cstheme="minorHAnsi"/>
                <w:szCs w:val="22"/>
              </w:rPr>
              <w:t xml:space="preserve"> </w:t>
            </w:r>
            <w:r w:rsidR="00C42D4D" w:rsidRPr="00501DE5">
              <w:rPr>
                <w:rFonts w:ascii="Century Gothic" w:hAnsi="Century Gothic" w:cstheme="minorHAnsi"/>
                <w:i/>
                <w:iCs/>
                <w:szCs w:val="22"/>
              </w:rPr>
              <w:t xml:space="preserve">suspected </w:t>
            </w:r>
            <w:r w:rsidR="00C42D4D">
              <w:rPr>
                <w:rFonts w:ascii="Century Gothic" w:hAnsi="Century Gothic" w:cstheme="minorHAnsi"/>
                <w:szCs w:val="22"/>
              </w:rPr>
              <w:t xml:space="preserve">hearing loss/difficulties (see 1.1 in </w:t>
            </w:r>
            <w:hyperlink r:id="rId16" w:history="1">
              <w:r w:rsidR="00C42D4D" w:rsidRPr="00C42D4D">
                <w:rPr>
                  <w:rStyle w:val="Hyperlink"/>
                  <w:rFonts w:ascii="Century Gothic" w:hAnsi="Century Gothic" w:cstheme="minorHAnsi"/>
                  <w:szCs w:val="22"/>
                </w:rPr>
                <w:t>NG98 short form</w:t>
              </w:r>
            </w:hyperlink>
            <w:r w:rsidR="00C42D4D">
              <w:rPr>
                <w:rFonts w:ascii="Century Gothic" w:hAnsi="Century Gothic" w:cstheme="minorHAnsi"/>
                <w:szCs w:val="22"/>
              </w:rPr>
              <w:t>)</w:t>
            </w:r>
            <w:r w:rsidR="00501DE5">
              <w:rPr>
                <w:rFonts w:ascii="Century Gothic" w:hAnsi="Century Gothic" w:cstheme="minorHAnsi"/>
                <w:szCs w:val="22"/>
              </w:rPr>
              <w:t>. The tinnitus guideline Committee clearly</w:t>
            </w:r>
            <w:r w:rsidR="00C8210A">
              <w:rPr>
                <w:rFonts w:ascii="Century Gothic" w:hAnsi="Century Gothic" w:cstheme="minorHAnsi"/>
                <w:szCs w:val="22"/>
              </w:rPr>
              <w:t xml:space="preserve"> </w:t>
            </w:r>
            <w:r w:rsidR="00501DE5">
              <w:rPr>
                <w:rFonts w:ascii="Century Gothic" w:hAnsi="Century Gothic" w:cstheme="minorHAnsi"/>
                <w:szCs w:val="22"/>
              </w:rPr>
              <w:t>recommends audiometry to rule out hearing loss</w:t>
            </w:r>
            <w:r w:rsidR="00884BD3">
              <w:rPr>
                <w:rFonts w:ascii="Century Gothic" w:hAnsi="Century Gothic" w:cstheme="minorHAnsi"/>
                <w:szCs w:val="22"/>
              </w:rPr>
              <w:t xml:space="preserve"> (e.g. lines 30-36, page 7 Evidence H)</w:t>
            </w:r>
            <w:r w:rsidR="00564A27">
              <w:rPr>
                <w:rFonts w:ascii="Century Gothic" w:hAnsi="Century Gothic" w:cstheme="minorHAnsi"/>
                <w:szCs w:val="22"/>
              </w:rPr>
              <w:t>.</w:t>
            </w:r>
            <w:r w:rsidR="00884BD3">
              <w:rPr>
                <w:rFonts w:ascii="Century Gothic" w:hAnsi="Century Gothic" w:cstheme="minorHAnsi"/>
                <w:szCs w:val="22"/>
              </w:rPr>
              <w:t xml:space="preserve"> In effect signposting to NG98. </w:t>
            </w:r>
            <w:r w:rsidR="00046A4B" w:rsidRPr="0043230D">
              <w:rPr>
                <w:rFonts w:ascii="Century Gothic" w:hAnsi="Century Gothic" w:cstheme="minorHAnsi"/>
                <w:szCs w:val="22"/>
              </w:rPr>
              <w:t xml:space="preserve"> This tinnitus guideline should </w:t>
            </w:r>
            <w:r w:rsidR="00564A27">
              <w:rPr>
                <w:rFonts w:ascii="Century Gothic" w:hAnsi="Century Gothic" w:cstheme="minorHAnsi"/>
                <w:szCs w:val="22"/>
              </w:rPr>
              <w:t xml:space="preserve">therefore </w:t>
            </w:r>
            <w:r w:rsidR="00046A4B" w:rsidRPr="0043230D">
              <w:rPr>
                <w:rFonts w:ascii="Century Gothic" w:hAnsi="Century Gothic" w:cstheme="minorHAnsi"/>
                <w:szCs w:val="22"/>
              </w:rPr>
              <w:t xml:space="preserve">be framed to complement NG98, especially given NG98 provides much more detail on what an adult audiological assessment should include. </w:t>
            </w:r>
            <w:r w:rsidR="00390321">
              <w:rPr>
                <w:rFonts w:ascii="Century Gothic" w:hAnsi="Century Gothic" w:cstheme="minorHAnsi"/>
                <w:szCs w:val="22"/>
              </w:rPr>
              <w:t xml:space="preserve"> It would be better to state that </w:t>
            </w:r>
            <w:r w:rsidR="00046A4B" w:rsidRPr="0043230D">
              <w:rPr>
                <w:rFonts w:ascii="Century Gothic" w:hAnsi="Century Gothic" w:cstheme="minorHAnsi"/>
                <w:szCs w:val="22"/>
              </w:rPr>
              <w:t>for adults with</w:t>
            </w:r>
            <w:r w:rsidR="00390321">
              <w:rPr>
                <w:rFonts w:ascii="Century Gothic" w:hAnsi="Century Gothic" w:cstheme="minorHAnsi"/>
                <w:szCs w:val="22"/>
              </w:rPr>
              <w:t xml:space="preserve"> tinnitus and</w:t>
            </w:r>
            <w:r w:rsidR="00046A4B" w:rsidRPr="0043230D">
              <w:rPr>
                <w:rFonts w:ascii="Century Gothic" w:hAnsi="Century Gothic" w:cstheme="minorHAnsi"/>
                <w:szCs w:val="22"/>
              </w:rPr>
              <w:t xml:space="preserve"> hearing loss/difficulties, or suspected to have hearing loss/difficulties, </w:t>
            </w:r>
            <w:r w:rsidR="00390321">
              <w:rPr>
                <w:rFonts w:ascii="Century Gothic" w:hAnsi="Century Gothic" w:cstheme="minorHAnsi"/>
                <w:szCs w:val="22"/>
              </w:rPr>
              <w:t xml:space="preserve">clinicians should follow </w:t>
            </w:r>
            <w:r w:rsidR="00046A4B" w:rsidRPr="0043230D">
              <w:rPr>
                <w:rFonts w:ascii="Century Gothic" w:hAnsi="Century Gothic" w:cstheme="minorHAnsi"/>
                <w:szCs w:val="22"/>
              </w:rPr>
              <w:t xml:space="preserve">NG98. </w:t>
            </w:r>
            <w:r w:rsidR="00F26DFB">
              <w:rPr>
                <w:rFonts w:ascii="Century Gothic" w:hAnsi="Century Gothic" w:cstheme="minorHAnsi"/>
                <w:szCs w:val="22"/>
              </w:rPr>
              <w:t xml:space="preserve"> NG98 also addresses what to do if an adult cannot </w:t>
            </w:r>
            <w:r w:rsidR="00F26DFB" w:rsidRPr="0043230D">
              <w:rPr>
                <w:rFonts w:ascii="Century Gothic" w:hAnsi="Century Gothic" w:cstheme="minorHAnsi"/>
                <w:szCs w:val="22"/>
              </w:rPr>
              <w:t>perform audiometry</w:t>
            </w:r>
            <w:r w:rsidR="00C8210A">
              <w:rPr>
                <w:rFonts w:ascii="Century Gothic" w:hAnsi="Century Gothic" w:cstheme="minorHAnsi"/>
                <w:szCs w:val="22"/>
              </w:rPr>
              <w:t>.</w:t>
            </w:r>
          </w:p>
          <w:p w14:paraId="111360A3" w14:textId="2C5B75FD" w:rsidR="00263042" w:rsidRDefault="00263042" w:rsidP="00046A4B">
            <w:pPr>
              <w:rPr>
                <w:rFonts w:ascii="Century Gothic" w:hAnsi="Century Gothic" w:cstheme="minorHAnsi"/>
                <w:szCs w:val="22"/>
              </w:rPr>
            </w:pPr>
          </w:p>
          <w:p w14:paraId="6DE85B59" w14:textId="336B8216" w:rsidR="00564A27" w:rsidRDefault="00564A27" w:rsidP="00564A27">
            <w:pPr>
              <w:rPr>
                <w:rFonts w:ascii="Century Gothic" w:hAnsi="Century Gothic" w:cstheme="minorHAnsi"/>
                <w:szCs w:val="22"/>
              </w:rPr>
            </w:pPr>
            <w:r>
              <w:rPr>
                <w:rFonts w:ascii="Century Gothic" w:hAnsi="Century Gothic" w:cstheme="minorHAnsi"/>
                <w:szCs w:val="22"/>
              </w:rPr>
              <w:t>Regarding</w:t>
            </w:r>
            <w:r w:rsidRPr="0043230D">
              <w:rPr>
                <w:rFonts w:ascii="Century Gothic" w:hAnsi="Century Gothic" w:cstheme="minorHAnsi"/>
                <w:szCs w:val="22"/>
              </w:rPr>
              <w:t xml:space="preserve"> children who might not be able to perform audiometry, recommendation 1.3.1 warrants further consideration</w:t>
            </w:r>
            <w:r w:rsidR="00112165">
              <w:rPr>
                <w:rFonts w:ascii="Century Gothic" w:hAnsi="Century Gothic" w:cstheme="minorHAnsi"/>
                <w:szCs w:val="22"/>
              </w:rPr>
              <w:t xml:space="preserve">. Please see </w:t>
            </w:r>
          </w:p>
          <w:p w14:paraId="3CC75ECE" w14:textId="079519A7" w:rsidR="00112165" w:rsidRPr="00E06A6D" w:rsidRDefault="00112165" w:rsidP="00112165">
            <w:pPr>
              <w:pStyle w:val="ListParagraph"/>
              <w:numPr>
                <w:ilvl w:val="0"/>
                <w:numId w:val="38"/>
              </w:numPr>
              <w:rPr>
                <w:rFonts w:ascii="Century Gothic" w:hAnsi="Century Gothic"/>
              </w:rPr>
            </w:pPr>
            <w:r>
              <w:rPr>
                <w:rFonts w:ascii="Century Gothic" w:hAnsi="Century Gothic"/>
              </w:rPr>
              <w:t xml:space="preserve">lines 44-50 page 15 in </w:t>
            </w:r>
            <w:r w:rsidRPr="00E06A6D">
              <w:rPr>
                <w:rFonts w:ascii="Century Gothic" w:hAnsi="Century Gothic"/>
              </w:rPr>
              <w:t xml:space="preserve">Tinnitus in Children; Practice Guideline, British Society of Audiology 2015, </w:t>
            </w:r>
            <w:hyperlink r:id="rId17" w:history="1">
              <w:r w:rsidRPr="00E06A6D">
                <w:rPr>
                  <w:rStyle w:val="Hyperlink"/>
                  <w:rFonts w:ascii="Century Gothic" w:hAnsi="Century Gothic"/>
                </w:rPr>
                <w:t>http://www.thebsa.org.uk/wp-content/uploads/2014/06/Paed-Tin-Guide-Pub-Consul-Compressed.pdf</w:t>
              </w:r>
            </w:hyperlink>
          </w:p>
          <w:p w14:paraId="4BCA444D" w14:textId="77777777" w:rsidR="00564A27" w:rsidRDefault="00564A27" w:rsidP="00046A4B">
            <w:pPr>
              <w:rPr>
                <w:rFonts w:ascii="Century Gothic" w:hAnsi="Century Gothic" w:cstheme="minorHAnsi"/>
                <w:szCs w:val="22"/>
              </w:rPr>
            </w:pPr>
          </w:p>
          <w:p w14:paraId="0222017E" w14:textId="77777777" w:rsidR="00112165" w:rsidRDefault="00263042" w:rsidP="00564A27">
            <w:pPr>
              <w:rPr>
                <w:rFonts w:ascii="Century Gothic" w:hAnsi="Century Gothic" w:cstheme="minorHAnsi"/>
                <w:szCs w:val="22"/>
                <w:u w:val="single"/>
              </w:rPr>
            </w:pPr>
            <w:r>
              <w:rPr>
                <w:rFonts w:ascii="Century Gothic" w:hAnsi="Century Gothic" w:cstheme="minorHAnsi"/>
                <w:szCs w:val="22"/>
              </w:rPr>
              <w:t xml:space="preserve">We agree </w:t>
            </w:r>
            <w:r w:rsidR="00564A27">
              <w:rPr>
                <w:rFonts w:ascii="Century Gothic" w:hAnsi="Century Gothic" w:cstheme="minorHAnsi"/>
                <w:szCs w:val="22"/>
              </w:rPr>
              <w:t xml:space="preserve">with </w:t>
            </w:r>
            <w:r>
              <w:rPr>
                <w:rFonts w:ascii="Century Gothic" w:hAnsi="Century Gothic" w:cstheme="minorHAnsi"/>
                <w:szCs w:val="22"/>
              </w:rPr>
              <w:t xml:space="preserve">1.3.2 </w:t>
            </w:r>
            <w:r w:rsidRPr="00112165">
              <w:rPr>
                <w:rFonts w:ascii="Century Gothic" w:hAnsi="Century Gothic" w:cstheme="minorHAnsi"/>
                <w:szCs w:val="22"/>
              </w:rPr>
              <w:t>“</w:t>
            </w:r>
            <w:r w:rsidRPr="00564A27">
              <w:rPr>
                <w:rFonts w:ascii="Century Gothic" w:hAnsi="Century Gothic" w:cstheme="minorHAnsi"/>
                <w:szCs w:val="22"/>
                <w:u w:val="single"/>
              </w:rPr>
              <w:t>consider</w:t>
            </w:r>
            <w:r w:rsidRPr="00112165">
              <w:rPr>
                <w:rFonts w:ascii="Century Gothic" w:hAnsi="Century Gothic" w:cstheme="minorHAnsi"/>
                <w:szCs w:val="22"/>
              </w:rPr>
              <w:t>”</w:t>
            </w:r>
            <w:r>
              <w:rPr>
                <w:rFonts w:ascii="Century Gothic" w:hAnsi="Century Gothic" w:cstheme="minorHAnsi"/>
                <w:szCs w:val="22"/>
              </w:rPr>
              <w:t xml:space="preserve"> recommendation for tympanometry </w:t>
            </w:r>
            <w:r w:rsidRPr="00263042">
              <w:rPr>
                <w:rFonts w:ascii="Century Gothic" w:hAnsi="Century Gothic" w:cstheme="minorHAnsi"/>
                <w:szCs w:val="22"/>
                <w:u w:val="single"/>
              </w:rPr>
              <w:t>for adults</w:t>
            </w:r>
            <w:r w:rsidR="00564A27">
              <w:rPr>
                <w:rFonts w:ascii="Century Gothic" w:hAnsi="Century Gothic" w:cstheme="minorHAnsi"/>
                <w:szCs w:val="22"/>
                <w:u w:val="single"/>
              </w:rPr>
              <w:t xml:space="preserve">. </w:t>
            </w:r>
          </w:p>
          <w:p w14:paraId="2C624FD2" w14:textId="77777777" w:rsidR="00112165" w:rsidRDefault="00112165" w:rsidP="00564A27">
            <w:pPr>
              <w:rPr>
                <w:rFonts w:ascii="Century Gothic" w:hAnsi="Century Gothic" w:cstheme="minorHAnsi"/>
                <w:szCs w:val="22"/>
                <w:u w:val="single"/>
              </w:rPr>
            </w:pPr>
          </w:p>
          <w:p w14:paraId="413B9894" w14:textId="6D9FF40C" w:rsidR="00564A27" w:rsidRDefault="00564A27" w:rsidP="00564A27">
            <w:pPr>
              <w:rPr>
                <w:rFonts w:ascii="Century Gothic" w:hAnsi="Century Gothic" w:cstheme="minorHAnsi"/>
                <w:szCs w:val="22"/>
              </w:rPr>
            </w:pPr>
            <w:r>
              <w:rPr>
                <w:rFonts w:ascii="Century Gothic" w:hAnsi="Century Gothic" w:cstheme="minorHAnsi"/>
                <w:szCs w:val="22"/>
              </w:rPr>
              <w:t xml:space="preserve">We think that </w:t>
            </w:r>
            <w:r w:rsidRPr="00112165">
              <w:rPr>
                <w:rFonts w:ascii="Century Gothic" w:hAnsi="Century Gothic" w:cstheme="minorHAnsi"/>
                <w:szCs w:val="22"/>
                <w:u w:val="single"/>
              </w:rPr>
              <w:t>for children</w:t>
            </w:r>
            <w:r>
              <w:rPr>
                <w:rFonts w:ascii="Century Gothic" w:hAnsi="Century Gothic" w:cstheme="minorHAnsi"/>
                <w:szCs w:val="22"/>
              </w:rPr>
              <w:t xml:space="preserve"> 1.3.2 should be “</w:t>
            </w:r>
            <w:r w:rsidRPr="00112165">
              <w:rPr>
                <w:rFonts w:ascii="Century Gothic" w:hAnsi="Century Gothic" w:cstheme="minorHAnsi"/>
                <w:szCs w:val="22"/>
                <w:u w:val="single"/>
              </w:rPr>
              <w:t>offer</w:t>
            </w:r>
            <w:r>
              <w:rPr>
                <w:rFonts w:ascii="Century Gothic" w:hAnsi="Century Gothic" w:cstheme="minorHAnsi"/>
                <w:szCs w:val="22"/>
              </w:rPr>
              <w:t>”, please see</w:t>
            </w:r>
          </w:p>
          <w:p w14:paraId="2E3BE3C0" w14:textId="00208B26" w:rsidR="00564A27" w:rsidRPr="00E06A6D" w:rsidRDefault="00112165" w:rsidP="00564A27">
            <w:pPr>
              <w:pStyle w:val="ListParagraph"/>
              <w:numPr>
                <w:ilvl w:val="0"/>
                <w:numId w:val="38"/>
              </w:numPr>
              <w:rPr>
                <w:rFonts w:ascii="Century Gothic" w:hAnsi="Century Gothic"/>
              </w:rPr>
            </w:pPr>
            <w:r>
              <w:rPr>
                <w:rFonts w:ascii="Century Gothic" w:hAnsi="Century Gothic"/>
              </w:rPr>
              <w:t xml:space="preserve">lines 34-43 </w:t>
            </w:r>
            <w:r w:rsidR="00564A27">
              <w:rPr>
                <w:rFonts w:ascii="Century Gothic" w:hAnsi="Century Gothic"/>
              </w:rPr>
              <w:t xml:space="preserve">page 15 in </w:t>
            </w:r>
            <w:r w:rsidR="00564A27" w:rsidRPr="00E06A6D">
              <w:rPr>
                <w:rFonts w:ascii="Century Gothic" w:hAnsi="Century Gothic"/>
              </w:rPr>
              <w:t xml:space="preserve">Tinnitus in Children; Practice Guideline, British Society of Audiology 2015, </w:t>
            </w:r>
            <w:hyperlink r:id="rId18" w:history="1">
              <w:r w:rsidR="00564A27" w:rsidRPr="00E06A6D">
                <w:rPr>
                  <w:rStyle w:val="Hyperlink"/>
                  <w:rFonts w:ascii="Century Gothic" w:hAnsi="Century Gothic"/>
                </w:rPr>
                <w:t>http://www.thebsa.org.uk/wp-content/uploads/2014/06/Paed-Tin-Guide-Pub-Consul-Compressed.pdf</w:t>
              </w:r>
            </w:hyperlink>
          </w:p>
          <w:p w14:paraId="4A4260B6" w14:textId="77777777" w:rsidR="00046A4B" w:rsidRPr="0043230D" w:rsidRDefault="00046A4B" w:rsidP="00046A4B">
            <w:pPr>
              <w:rPr>
                <w:rFonts w:ascii="Century Gothic" w:hAnsi="Century Gothic" w:cstheme="minorHAnsi"/>
                <w:szCs w:val="22"/>
              </w:rPr>
            </w:pPr>
          </w:p>
          <w:p w14:paraId="0F887ED1" w14:textId="7F243D95" w:rsidR="00046A4B" w:rsidRPr="0043230D" w:rsidRDefault="00564A27" w:rsidP="00046A4B">
            <w:pPr>
              <w:rPr>
                <w:rFonts w:ascii="Century Gothic" w:hAnsi="Century Gothic" w:cstheme="minorHAnsi"/>
                <w:szCs w:val="22"/>
              </w:rPr>
            </w:pPr>
            <w:r>
              <w:rPr>
                <w:rFonts w:ascii="Century Gothic" w:hAnsi="Century Gothic" w:cstheme="minorHAnsi"/>
                <w:szCs w:val="22"/>
              </w:rPr>
              <w:lastRenderedPageBreak/>
              <w:t xml:space="preserve">We agree the NICE tinnitus guideline should </w:t>
            </w:r>
            <w:r w:rsidR="00046A4B" w:rsidRPr="0043230D">
              <w:rPr>
                <w:rFonts w:ascii="Century Gothic" w:hAnsi="Century Gothic" w:cstheme="minorHAnsi"/>
                <w:szCs w:val="22"/>
              </w:rPr>
              <w:t>include recommendation</w:t>
            </w:r>
            <w:r w:rsidR="00E530E0">
              <w:rPr>
                <w:rFonts w:ascii="Century Gothic" w:hAnsi="Century Gothic" w:cstheme="minorHAnsi"/>
                <w:szCs w:val="22"/>
              </w:rPr>
              <w:t>s</w:t>
            </w:r>
            <w:r w:rsidR="00046A4B" w:rsidRPr="0043230D">
              <w:rPr>
                <w:rFonts w:ascii="Century Gothic" w:hAnsi="Century Gothic" w:cstheme="minorHAnsi"/>
                <w:szCs w:val="22"/>
              </w:rPr>
              <w:t xml:space="preserve"> 1.3.3 and 1.3.4 as these explain what tests not to do if a patient attends a routine audiology appointment but also has tinnitus</w:t>
            </w:r>
            <w:r w:rsidR="001059FE">
              <w:rPr>
                <w:rFonts w:ascii="Century Gothic" w:hAnsi="Century Gothic" w:cstheme="minorHAnsi"/>
                <w:szCs w:val="22"/>
              </w:rPr>
              <w:t>,</w:t>
            </w:r>
            <w:r w:rsidR="00046A4B" w:rsidRPr="0043230D">
              <w:rPr>
                <w:rFonts w:ascii="Century Gothic" w:hAnsi="Century Gothic" w:cstheme="minorHAnsi"/>
                <w:szCs w:val="22"/>
              </w:rPr>
              <w:t xml:space="preserve"> which might otherwise be investigated using these tests. </w:t>
            </w:r>
          </w:p>
          <w:p w14:paraId="7C090016" w14:textId="77777777" w:rsidR="00046A4B" w:rsidRPr="0043230D" w:rsidRDefault="00046A4B" w:rsidP="00046A4B">
            <w:pPr>
              <w:rPr>
                <w:rFonts w:ascii="Century Gothic" w:hAnsi="Century Gothic" w:cstheme="minorHAnsi"/>
                <w:szCs w:val="22"/>
              </w:rPr>
            </w:pPr>
          </w:p>
          <w:p w14:paraId="5F7FE6E9" w14:textId="73DAE6A7"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 xml:space="preserve">The tinnitus guideline can then specify which audiological tests should be performed when an adult has tinnitus but no hearing loss – i.e. when NG98 will not apply. </w:t>
            </w:r>
          </w:p>
          <w:p w14:paraId="7FFBBB15" w14:textId="77450132" w:rsidR="00046A4B" w:rsidRPr="0043230D" w:rsidRDefault="00046A4B" w:rsidP="00046A4B">
            <w:pPr>
              <w:rPr>
                <w:rFonts w:ascii="Century Gothic" w:hAnsi="Century Gothic" w:cstheme="minorHAnsi"/>
                <w:szCs w:val="22"/>
              </w:rPr>
            </w:pPr>
          </w:p>
          <w:p w14:paraId="34C4C1C1" w14:textId="58340A67" w:rsidR="00046A4B" w:rsidRPr="0043230D" w:rsidRDefault="00046A4B" w:rsidP="00AB06C6">
            <w:pPr>
              <w:rPr>
                <w:rFonts w:ascii="Century Gothic" w:hAnsi="Century Gothic" w:cstheme="minorHAnsi"/>
                <w:szCs w:val="22"/>
              </w:rPr>
            </w:pPr>
          </w:p>
        </w:tc>
      </w:tr>
      <w:tr w:rsidR="00046A4B" w:rsidRPr="0043230D" w14:paraId="1B1E20CC" w14:textId="77777777" w:rsidTr="00046A4B">
        <w:tc>
          <w:tcPr>
            <w:tcW w:w="428" w:type="pct"/>
          </w:tcPr>
          <w:p w14:paraId="6595E38E" w14:textId="4D21FF75" w:rsidR="00046A4B" w:rsidRPr="0043230D" w:rsidRDefault="00046A4B" w:rsidP="00046A4B">
            <w:pPr>
              <w:jc w:val="center"/>
              <w:rPr>
                <w:rFonts w:ascii="Century Gothic" w:hAnsi="Century Gothic" w:cstheme="minorHAnsi"/>
                <w:szCs w:val="22"/>
              </w:rPr>
            </w:pPr>
            <w:r w:rsidRPr="0043230D">
              <w:rPr>
                <w:rFonts w:ascii="Century Gothic" w:hAnsi="Century Gothic" w:cstheme="minorHAnsi"/>
                <w:szCs w:val="22"/>
              </w:rPr>
              <w:lastRenderedPageBreak/>
              <w:t>10</w:t>
            </w:r>
          </w:p>
        </w:tc>
        <w:tc>
          <w:tcPr>
            <w:tcW w:w="494" w:type="pct"/>
          </w:tcPr>
          <w:p w14:paraId="424798A6" w14:textId="1077A373"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 xml:space="preserve">Guideline </w:t>
            </w:r>
          </w:p>
        </w:tc>
        <w:tc>
          <w:tcPr>
            <w:tcW w:w="444" w:type="pct"/>
          </w:tcPr>
          <w:p w14:paraId="4FB7FEE2" w14:textId="58C62ABF"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8</w:t>
            </w:r>
          </w:p>
        </w:tc>
        <w:tc>
          <w:tcPr>
            <w:tcW w:w="444" w:type="pct"/>
          </w:tcPr>
          <w:p w14:paraId="60B9F120" w14:textId="4562D587"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4-14</w:t>
            </w:r>
          </w:p>
        </w:tc>
        <w:tc>
          <w:tcPr>
            <w:tcW w:w="3190" w:type="pct"/>
          </w:tcPr>
          <w:p w14:paraId="21E06F73" w14:textId="7B52EFEB"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 xml:space="preserve">NG98 – </w:t>
            </w:r>
            <w:hyperlink r:id="rId19" w:history="1">
              <w:r w:rsidRPr="0043230D">
                <w:rPr>
                  <w:rStyle w:val="Hyperlink"/>
                  <w:rFonts w:ascii="Century Gothic" w:hAnsi="Century Gothic" w:cstheme="minorHAnsi"/>
                  <w:szCs w:val="22"/>
                </w:rPr>
                <w:t>https://www.nice.org.uk/guidance/ng98/evidence/full-guideline-pdf-4852693117</w:t>
              </w:r>
            </w:hyperlink>
            <w:r w:rsidRPr="0043230D">
              <w:rPr>
                <w:rFonts w:ascii="Century Gothic" w:hAnsi="Century Gothic" w:cstheme="minorHAnsi"/>
                <w:szCs w:val="22"/>
              </w:rPr>
              <w:t xml:space="preserve"> –  included a more extensive review of the evidence on MRI referral criteria in adults presenting with audiological symptoms (including hearing loss and tinnitus) in terms of the sensitivity and specificity of various referral thresholds.  </w:t>
            </w:r>
            <w:r w:rsidR="00B45A25" w:rsidRPr="0043230D">
              <w:rPr>
                <w:rFonts w:ascii="Century Gothic" w:hAnsi="Century Gothic" w:cstheme="minorHAnsi"/>
                <w:szCs w:val="22"/>
              </w:rPr>
              <w:t xml:space="preserve"> </w:t>
            </w:r>
          </w:p>
          <w:p w14:paraId="113B74D8" w14:textId="30FE43BC" w:rsidR="00046A4B" w:rsidRPr="0043230D" w:rsidRDefault="00046A4B" w:rsidP="00046A4B">
            <w:pPr>
              <w:rPr>
                <w:rFonts w:ascii="Century Gothic" w:hAnsi="Century Gothic" w:cstheme="minorHAnsi"/>
                <w:szCs w:val="22"/>
              </w:rPr>
            </w:pPr>
          </w:p>
          <w:p w14:paraId="25793ECB" w14:textId="75C149DF"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It is important the NICE tinnitus guideline is clearer about whether its recommendations in sections related to imaging apply specifically to:</w:t>
            </w:r>
          </w:p>
          <w:p w14:paraId="4ABF18E9" w14:textId="04FCCE6D" w:rsidR="00046A4B" w:rsidRPr="0043230D" w:rsidRDefault="00046A4B" w:rsidP="00046A4B">
            <w:pPr>
              <w:pStyle w:val="ListParagraph"/>
              <w:numPr>
                <w:ilvl w:val="0"/>
                <w:numId w:val="30"/>
              </w:numPr>
              <w:rPr>
                <w:rFonts w:ascii="Century Gothic" w:hAnsi="Century Gothic" w:cstheme="minorHAnsi"/>
                <w:szCs w:val="22"/>
              </w:rPr>
            </w:pPr>
            <w:r w:rsidRPr="0043230D">
              <w:rPr>
                <w:rFonts w:ascii="Century Gothic" w:hAnsi="Century Gothic" w:cstheme="minorHAnsi"/>
                <w:szCs w:val="22"/>
              </w:rPr>
              <w:t>adults with tinnitus and no hearing loss</w:t>
            </w:r>
          </w:p>
          <w:p w14:paraId="2180F0B5" w14:textId="77777777" w:rsidR="00046A4B" w:rsidRPr="0043230D" w:rsidRDefault="00046A4B" w:rsidP="00046A4B">
            <w:pPr>
              <w:pStyle w:val="ListParagraph"/>
              <w:numPr>
                <w:ilvl w:val="0"/>
                <w:numId w:val="30"/>
              </w:numPr>
              <w:rPr>
                <w:rFonts w:ascii="Century Gothic" w:hAnsi="Century Gothic" w:cstheme="minorHAnsi"/>
                <w:szCs w:val="22"/>
              </w:rPr>
            </w:pPr>
            <w:r w:rsidRPr="0043230D">
              <w:rPr>
                <w:rFonts w:ascii="Century Gothic" w:hAnsi="Century Gothic" w:cstheme="minorHAnsi"/>
                <w:szCs w:val="22"/>
              </w:rPr>
              <w:t>children with tinnitus and hearing loss</w:t>
            </w:r>
          </w:p>
          <w:p w14:paraId="0C405502" w14:textId="2372EA89" w:rsidR="00046A4B" w:rsidRPr="0043230D" w:rsidRDefault="00046A4B" w:rsidP="00046A4B">
            <w:pPr>
              <w:pStyle w:val="ListParagraph"/>
              <w:numPr>
                <w:ilvl w:val="0"/>
                <w:numId w:val="30"/>
              </w:numPr>
              <w:rPr>
                <w:rFonts w:ascii="Century Gothic" w:hAnsi="Century Gothic" w:cstheme="minorHAnsi"/>
                <w:szCs w:val="22"/>
              </w:rPr>
            </w:pPr>
            <w:r w:rsidRPr="0043230D">
              <w:rPr>
                <w:rFonts w:ascii="Century Gothic" w:hAnsi="Century Gothic" w:cstheme="minorHAnsi"/>
                <w:szCs w:val="22"/>
              </w:rPr>
              <w:t>children with tinnitus and no hearing loss</w:t>
            </w:r>
            <w:r w:rsidR="005873BF">
              <w:rPr>
                <w:rFonts w:ascii="Century Gothic" w:hAnsi="Century Gothic" w:cstheme="minorHAnsi"/>
                <w:szCs w:val="22"/>
              </w:rPr>
              <w:t>.</w:t>
            </w:r>
          </w:p>
          <w:p w14:paraId="02FD9C9A" w14:textId="77777777" w:rsidR="00046A4B" w:rsidRPr="0043230D" w:rsidRDefault="00046A4B" w:rsidP="00046A4B">
            <w:pPr>
              <w:pStyle w:val="ListParagraph"/>
              <w:rPr>
                <w:rFonts w:ascii="Century Gothic" w:hAnsi="Century Gothic" w:cstheme="minorHAnsi"/>
                <w:szCs w:val="22"/>
              </w:rPr>
            </w:pPr>
          </w:p>
          <w:p w14:paraId="4B9F4BC3" w14:textId="5FF82C03" w:rsidR="00B45A25" w:rsidRPr="0043230D" w:rsidRDefault="00046A4B" w:rsidP="00046A4B">
            <w:pPr>
              <w:rPr>
                <w:rFonts w:ascii="Century Gothic" w:hAnsi="Century Gothic" w:cstheme="minorHAnsi"/>
                <w:szCs w:val="22"/>
              </w:rPr>
            </w:pPr>
            <w:r w:rsidRPr="0043230D">
              <w:rPr>
                <w:rFonts w:ascii="Century Gothic" w:hAnsi="Century Gothic" w:cstheme="minorHAnsi"/>
                <w:szCs w:val="22"/>
              </w:rPr>
              <w:t xml:space="preserve">i.e. it </w:t>
            </w:r>
            <w:r w:rsidR="001E00F3">
              <w:rPr>
                <w:rFonts w:ascii="Century Gothic" w:hAnsi="Century Gothic" w:cstheme="minorHAnsi"/>
                <w:szCs w:val="22"/>
              </w:rPr>
              <w:t xml:space="preserve">should </w:t>
            </w:r>
            <w:r w:rsidRPr="0043230D">
              <w:rPr>
                <w:rFonts w:ascii="Century Gothic" w:hAnsi="Century Gothic" w:cstheme="minorHAnsi"/>
                <w:szCs w:val="22"/>
              </w:rPr>
              <w:t xml:space="preserve">more clearly sets out when NG98 applies and when this guideline applies (see comment two and three). </w:t>
            </w:r>
          </w:p>
          <w:p w14:paraId="289D6599" w14:textId="77777777" w:rsidR="00B45A25" w:rsidRPr="0043230D" w:rsidRDefault="00B45A25" w:rsidP="00046A4B">
            <w:pPr>
              <w:rPr>
                <w:rFonts w:ascii="Century Gothic" w:hAnsi="Century Gothic" w:cstheme="minorHAnsi"/>
                <w:szCs w:val="22"/>
              </w:rPr>
            </w:pPr>
          </w:p>
          <w:p w14:paraId="3F790D57" w14:textId="4EBD4807" w:rsidR="00046A4B" w:rsidRPr="0043230D" w:rsidRDefault="00B45A25" w:rsidP="00046A4B">
            <w:pPr>
              <w:rPr>
                <w:rFonts w:ascii="Century Gothic" w:hAnsi="Century Gothic" w:cstheme="minorHAnsi"/>
                <w:szCs w:val="22"/>
              </w:rPr>
            </w:pPr>
            <w:r w:rsidRPr="0043230D">
              <w:rPr>
                <w:rFonts w:ascii="Century Gothic" w:hAnsi="Century Gothic" w:cstheme="minorHAnsi"/>
                <w:szCs w:val="22"/>
              </w:rPr>
              <w:t>In our view the tinnitus guideline should refer to NG98 in cases where adults have a hearing loss and tinnitus and provide any additional advice where adults have tinnitus but not hearing loss (i.e. for those adults that are not included in NG98)</w:t>
            </w:r>
          </w:p>
          <w:p w14:paraId="58644E56" w14:textId="566D7046" w:rsidR="00046A4B" w:rsidRPr="0043230D" w:rsidRDefault="00046A4B" w:rsidP="00046A4B">
            <w:pPr>
              <w:rPr>
                <w:rFonts w:ascii="Century Gothic" w:hAnsi="Century Gothic" w:cstheme="minorHAnsi"/>
                <w:szCs w:val="22"/>
              </w:rPr>
            </w:pPr>
          </w:p>
        </w:tc>
      </w:tr>
      <w:tr w:rsidR="00046A4B" w:rsidRPr="0043230D" w14:paraId="089978AA" w14:textId="77777777" w:rsidTr="00046A4B">
        <w:tc>
          <w:tcPr>
            <w:tcW w:w="428" w:type="pct"/>
          </w:tcPr>
          <w:p w14:paraId="63081160" w14:textId="2C520844" w:rsidR="00046A4B" w:rsidRPr="0043230D" w:rsidRDefault="00046A4B" w:rsidP="00046A4B">
            <w:pPr>
              <w:jc w:val="center"/>
              <w:rPr>
                <w:rFonts w:ascii="Century Gothic" w:hAnsi="Century Gothic" w:cstheme="minorHAnsi"/>
                <w:szCs w:val="22"/>
              </w:rPr>
            </w:pPr>
            <w:r w:rsidRPr="0043230D">
              <w:rPr>
                <w:rFonts w:ascii="Century Gothic" w:hAnsi="Century Gothic" w:cstheme="minorHAnsi"/>
                <w:szCs w:val="22"/>
              </w:rPr>
              <w:t>11</w:t>
            </w:r>
          </w:p>
        </w:tc>
        <w:tc>
          <w:tcPr>
            <w:tcW w:w="494" w:type="pct"/>
          </w:tcPr>
          <w:p w14:paraId="478F89B5" w14:textId="26A1BDF7"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 xml:space="preserve">Guideline </w:t>
            </w:r>
          </w:p>
        </w:tc>
        <w:tc>
          <w:tcPr>
            <w:tcW w:w="444" w:type="pct"/>
          </w:tcPr>
          <w:p w14:paraId="68A2CBEE" w14:textId="2601763D"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9</w:t>
            </w:r>
          </w:p>
        </w:tc>
        <w:tc>
          <w:tcPr>
            <w:tcW w:w="444" w:type="pct"/>
          </w:tcPr>
          <w:p w14:paraId="487647DF" w14:textId="2121BCE8"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3-9</w:t>
            </w:r>
          </w:p>
        </w:tc>
        <w:tc>
          <w:tcPr>
            <w:tcW w:w="3190" w:type="pct"/>
          </w:tcPr>
          <w:p w14:paraId="09FFF755" w14:textId="52353545" w:rsidR="00046A4B" w:rsidRPr="0043230D" w:rsidRDefault="005873BF" w:rsidP="00046A4B">
            <w:pPr>
              <w:rPr>
                <w:rFonts w:ascii="Century Gothic" w:hAnsi="Century Gothic" w:cstheme="minorHAnsi"/>
                <w:szCs w:val="22"/>
              </w:rPr>
            </w:pPr>
            <w:r>
              <w:rPr>
                <w:rFonts w:ascii="Century Gothic" w:hAnsi="Century Gothic" w:cstheme="minorHAnsi"/>
                <w:szCs w:val="22"/>
              </w:rPr>
              <w:t>‘</w:t>
            </w:r>
            <w:r w:rsidR="00046A4B" w:rsidRPr="0043230D">
              <w:rPr>
                <w:rFonts w:ascii="Century Gothic" w:hAnsi="Century Gothic" w:cstheme="minorHAnsi"/>
                <w:szCs w:val="22"/>
              </w:rPr>
              <w:t>Managing tinnitus for people referred to tinnitus service</w:t>
            </w:r>
            <w:r>
              <w:rPr>
                <w:rFonts w:ascii="Century Gothic" w:hAnsi="Century Gothic" w:cstheme="minorHAnsi"/>
                <w:szCs w:val="22"/>
              </w:rPr>
              <w:t>’</w:t>
            </w:r>
            <w:r w:rsidRPr="0043230D">
              <w:rPr>
                <w:rFonts w:ascii="Century Gothic" w:hAnsi="Century Gothic" w:cstheme="minorHAnsi"/>
                <w:szCs w:val="22"/>
              </w:rPr>
              <w:t xml:space="preserve"> </w:t>
            </w:r>
            <w:r w:rsidR="00046A4B" w:rsidRPr="0043230D">
              <w:rPr>
                <w:rFonts w:ascii="Century Gothic" w:hAnsi="Century Gothic" w:cstheme="minorHAnsi"/>
                <w:szCs w:val="22"/>
              </w:rPr>
              <w:t xml:space="preserve">and recommendation 1.4.1 and 1.4.2 (lines 5-9) are </w:t>
            </w:r>
            <w:r w:rsidR="00046A4B" w:rsidRPr="003C493B">
              <w:rPr>
                <w:rFonts w:ascii="Century Gothic" w:hAnsi="Century Gothic" w:cstheme="minorHAnsi"/>
                <w:b/>
                <w:bCs/>
                <w:szCs w:val="22"/>
              </w:rPr>
              <w:t xml:space="preserve">incorrect. </w:t>
            </w:r>
            <w:r w:rsidR="00046A4B" w:rsidRPr="0043230D">
              <w:rPr>
                <w:rFonts w:ascii="Century Gothic" w:hAnsi="Century Gothic" w:cstheme="minorHAnsi"/>
                <w:szCs w:val="22"/>
              </w:rPr>
              <w:t xml:space="preserve">This needs to be reviewed and we explain why below. </w:t>
            </w:r>
          </w:p>
          <w:p w14:paraId="38B0A040" w14:textId="585CF8C3" w:rsidR="00046A4B" w:rsidRPr="0043230D" w:rsidRDefault="00046A4B" w:rsidP="00046A4B">
            <w:pPr>
              <w:rPr>
                <w:rFonts w:ascii="Century Gothic" w:hAnsi="Century Gothic" w:cstheme="minorHAnsi"/>
                <w:szCs w:val="22"/>
              </w:rPr>
            </w:pPr>
          </w:p>
          <w:p w14:paraId="01C027D6" w14:textId="5D6FD5D0" w:rsidR="00046A4B" w:rsidRPr="0043230D" w:rsidRDefault="00046A4B" w:rsidP="00046A4B">
            <w:pPr>
              <w:rPr>
                <w:rFonts w:ascii="Century Gothic" w:hAnsi="Century Gothic" w:cstheme="minorHAnsi"/>
                <w:szCs w:val="22"/>
                <w:u w:val="single"/>
              </w:rPr>
            </w:pPr>
            <w:r w:rsidRPr="0043230D">
              <w:rPr>
                <w:rFonts w:ascii="Century Gothic" w:hAnsi="Century Gothic" w:cstheme="minorHAnsi"/>
                <w:szCs w:val="22"/>
                <w:u w:val="single"/>
              </w:rPr>
              <w:t xml:space="preserve">Adults (18 </w:t>
            </w:r>
            <w:r w:rsidR="005873BF">
              <w:rPr>
                <w:rFonts w:ascii="Century Gothic" w:hAnsi="Century Gothic" w:cstheme="minorHAnsi"/>
                <w:szCs w:val="22"/>
                <w:u w:val="single"/>
              </w:rPr>
              <w:t xml:space="preserve">years of age </w:t>
            </w:r>
            <w:r w:rsidRPr="0043230D">
              <w:rPr>
                <w:rFonts w:ascii="Century Gothic" w:hAnsi="Century Gothic" w:cstheme="minorHAnsi"/>
                <w:szCs w:val="22"/>
                <w:u w:val="single"/>
              </w:rPr>
              <w:t>and older)</w:t>
            </w:r>
          </w:p>
          <w:p w14:paraId="47F293A3" w14:textId="77777777" w:rsidR="00046A4B" w:rsidRPr="0043230D" w:rsidRDefault="00046A4B" w:rsidP="00046A4B">
            <w:pPr>
              <w:rPr>
                <w:rFonts w:ascii="Century Gothic" w:hAnsi="Century Gothic" w:cstheme="minorHAnsi"/>
                <w:szCs w:val="22"/>
              </w:rPr>
            </w:pPr>
          </w:p>
          <w:p w14:paraId="6F1A4487" w14:textId="7A3FE03B" w:rsidR="003C493B" w:rsidRPr="0043230D" w:rsidRDefault="00046A4B" w:rsidP="003C493B">
            <w:pPr>
              <w:rPr>
                <w:rFonts w:ascii="Century Gothic" w:hAnsi="Century Gothic" w:cstheme="minorHAnsi"/>
                <w:szCs w:val="22"/>
              </w:rPr>
            </w:pPr>
            <w:r w:rsidRPr="0043230D">
              <w:rPr>
                <w:rFonts w:ascii="Century Gothic" w:hAnsi="Century Gothic" w:cstheme="minorHAnsi"/>
                <w:szCs w:val="22"/>
                <w:u w:val="single"/>
              </w:rPr>
              <w:lastRenderedPageBreak/>
              <w:t>Recommendation 1.4.1</w:t>
            </w:r>
            <w:r w:rsidRPr="0043230D">
              <w:rPr>
                <w:rFonts w:ascii="Century Gothic" w:hAnsi="Century Gothic" w:cstheme="minorHAnsi"/>
                <w:szCs w:val="22"/>
              </w:rPr>
              <w:t xml:space="preserve"> is based solely on the NICE guideline for adult hearing loss which includes tinnitus (NG98). </w:t>
            </w:r>
            <w:r w:rsidR="00180692">
              <w:rPr>
                <w:rFonts w:ascii="Century Gothic" w:hAnsi="Century Gothic" w:cstheme="minorHAnsi"/>
                <w:szCs w:val="22"/>
              </w:rPr>
              <w:t>I</w:t>
            </w:r>
            <w:r w:rsidR="003C493B">
              <w:rPr>
                <w:rFonts w:ascii="Century Gothic" w:hAnsi="Century Gothic" w:cstheme="minorHAnsi"/>
                <w:szCs w:val="22"/>
              </w:rPr>
              <w:t xml:space="preserve">t is misleading to claim </w:t>
            </w:r>
            <w:r w:rsidR="003C493B" w:rsidRPr="0043230D">
              <w:rPr>
                <w:rFonts w:ascii="Century Gothic" w:hAnsi="Century Gothic" w:cstheme="minorHAnsi"/>
                <w:szCs w:val="22"/>
              </w:rPr>
              <w:t xml:space="preserve">therefore </w:t>
            </w:r>
            <w:r w:rsidR="003C493B">
              <w:rPr>
                <w:rFonts w:ascii="Century Gothic" w:hAnsi="Century Gothic" w:cstheme="minorHAnsi"/>
                <w:szCs w:val="22"/>
              </w:rPr>
              <w:t xml:space="preserve">that this </w:t>
            </w:r>
            <w:r w:rsidR="003C493B" w:rsidRPr="0043230D">
              <w:rPr>
                <w:rFonts w:ascii="Century Gothic" w:hAnsi="Century Gothic" w:cstheme="minorHAnsi"/>
                <w:szCs w:val="22"/>
              </w:rPr>
              <w:t xml:space="preserve">care </w:t>
            </w:r>
            <w:r w:rsidR="003C493B">
              <w:rPr>
                <w:rFonts w:ascii="Century Gothic" w:hAnsi="Century Gothic" w:cstheme="minorHAnsi"/>
                <w:szCs w:val="22"/>
              </w:rPr>
              <w:t xml:space="preserve">is </w:t>
            </w:r>
            <w:r w:rsidR="003C493B" w:rsidRPr="0043230D">
              <w:rPr>
                <w:rFonts w:ascii="Century Gothic" w:hAnsi="Century Gothic" w:cstheme="minorHAnsi"/>
                <w:szCs w:val="22"/>
              </w:rPr>
              <w:t xml:space="preserve">delivered as part of “tinnitus services” </w:t>
            </w:r>
            <w:r w:rsidR="003C493B">
              <w:rPr>
                <w:rFonts w:ascii="Century Gothic" w:hAnsi="Century Gothic" w:cstheme="minorHAnsi"/>
                <w:szCs w:val="22"/>
              </w:rPr>
              <w:t>(</w:t>
            </w:r>
            <w:r w:rsidR="003C493B" w:rsidRPr="0043230D">
              <w:rPr>
                <w:rFonts w:ascii="Century Gothic" w:hAnsi="Century Gothic" w:cstheme="minorHAnsi"/>
                <w:szCs w:val="22"/>
              </w:rPr>
              <w:t>as the title on line 1.4 suggests</w:t>
            </w:r>
            <w:r w:rsidR="003C493B">
              <w:rPr>
                <w:rFonts w:ascii="Century Gothic" w:hAnsi="Century Gothic" w:cstheme="minorHAnsi"/>
                <w:szCs w:val="22"/>
              </w:rPr>
              <w:t>)</w:t>
            </w:r>
            <w:r w:rsidR="00180692">
              <w:rPr>
                <w:rFonts w:ascii="Century Gothic" w:hAnsi="Century Gothic" w:cstheme="minorHAnsi"/>
                <w:szCs w:val="22"/>
              </w:rPr>
              <w:t>, because this is not the case.</w:t>
            </w:r>
          </w:p>
          <w:p w14:paraId="57797612" w14:textId="77777777" w:rsidR="00046A4B" w:rsidRPr="0043230D" w:rsidRDefault="00046A4B" w:rsidP="00046A4B">
            <w:pPr>
              <w:rPr>
                <w:rFonts w:ascii="Century Gothic" w:hAnsi="Century Gothic" w:cstheme="minorHAnsi"/>
                <w:szCs w:val="22"/>
              </w:rPr>
            </w:pPr>
          </w:p>
          <w:p w14:paraId="640BB4D5" w14:textId="53B25168" w:rsidR="00046A4B" w:rsidRPr="0043230D" w:rsidRDefault="00412A03" w:rsidP="00046A4B">
            <w:pPr>
              <w:rPr>
                <w:rFonts w:ascii="Century Gothic" w:hAnsi="Century Gothic" w:cstheme="minorHAnsi"/>
                <w:szCs w:val="22"/>
              </w:rPr>
            </w:pPr>
            <w:r>
              <w:rPr>
                <w:rFonts w:ascii="Century Gothic" w:hAnsi="Century Gothic" w:cstheme="minorHAnsi"/>
                <w:szCs w:val="22"/>
              </w:rPr>
              <w:t>Please also note that t</w:t>
            </w:r>
            <w:r w:rsidR="00046A4B" w:rsidRPr="0043230D">
              <w:rPr>
                <w:rFonts w:ascii="Century Gothic" w:hAnsi="Century Gothic" w:cstheme="minorHAnsi"/>
                <w:szCs w:val="22"/>
              </w:rPr>
              <w:t xml:space="preserve">his current wording could result in up-coding and people fitted with hearing aids described as </w:t>
            </w:r>
            <w:r w:rsidR="005873BF">
              <w:rPr>
                <w:rFonts w:ascii="Century Gothic" w:hAnsi="Century Gothic" w:cstheme="minorHAnsi"/>
                <w:szCs w:val="22"/>
              </w:rPr>
              <w:t>‘</w:t>
            </w:r>
            <w:r w:rsidR="00046A4B" w:rsidRPr="0043230D">
              <w:rPr>
                <w:rFonts w:ascii="Century Gothic" w:hAnsi="Century Gothic" w:cstheme="minorHAnsi"/>
                <w:szCs w:val="22"/>
              </w:rPr>
              <w:t>tinnitus patients</w:t>
            </w:r>
            <w:r w:rsidR="005873BF">
              <w:rPr>
                <w:rFonts w:ascii="Century Gothic" w:hAnsi="Century Gothic" w:cstheme="minorHAnsi"/>
                <w:szCs w:val="22"/>
              </w:rPr>
              <w:t>’</w:t>
            </w:r>
            <w:r w:rsidR="005873BF" w:rsidRPr="0043230D">
              <w:rPr>
                <w:rFonts w:ascii="Century Gothic" w:hAnsi="Century Gothic" w:cstheme="minorHAnsi"/>
                <w:szCs w:val="22"/>
              </w:rPr>
              <w:t xml:space="preserve"> </w:t>
            </w:r>
            <w:r w:rsidR="00046A4B" w:rsidRPr="0043230D">
              <w:rPr>
                <w:rFonts w:ascii="Century Gothic" w:hAnsi="Century Gothic" w:cstheme="minorHAnsi"/>
                <w:szCs w:val="22"/>
              </w:rPr>
              <w:t xml:space="preserve">when in fact hearing aids will not be fitted for tinnitus alone – as 1.4.3 makes clear. </w:t>
            </w:r>
          </w:p>
          <w:p w14:paraId="1F853A2B" w14:textId="77777777" w:rsidR="00046A4B" w:rsidRPr="0043230D" w:rsidRDefault="00046A4B" w:rsidP="00046A4B">
            <w:pPr>
              <w:rPr>
                <w:rFonts w:ascii="Century Gothic" w:hAnsi="Century Gothic" w:cstheme="minorHAnsi"/>
                <w:szCs w:val="22"/>
              </w:rPr>
            </w:pPr>
          </w:p>
          <w:p w14:paraId="11A7CCB1" w14:textId="3C1F2F0B" w:rsidR="00046A4B" w:rsidRPr="0043230D" w:rsidRDefault="00412A03" w:rsidP="00046A4B">
            <w:pPr>
              <w:rPr>
                <w:rFonts w:ascii="Century Gothic" w:hAnsi="Century Gothic" w:cstheme="minorHAnsi"/>
                <w:szCs w:val="22"/>
              </w:rPr>
            </w:pPr>
            <w:r>
              <w:rPr>
                <w:rFonts w:ascii="Century Gothic" w:hAnsi="Century Gothic" w:cstheme="minorHAnsi"/>
                <w:szCs w:val="22"/>
              </w:rPr>
              <w:t>Put simply, r</w:t>
            </w:r>
            <w:r w:rsidR="00046A4B" w:rsidRPr="0043230D">
              <w:rPr>
                <w:rFonts w:ascii="Century Gothic" w:hAnsi="Century Gothic" w:cstheme="minorHAnsi"/>
                <w:szCs w:val="22"/>
              </w:rPr>
              <w:t xml:space="preserve">ecommendation 1.4.1 is </w:t>
            </w:r>
            <w:proofErr w:type="gramStart"/>
            <w:r w:rsidR="00046A4B" w:rsidRPr="0043230D">
              <w:rPr>
                <w:rFonts w:ascii="Century Gothic" w:hAnsi="Century Gothic" w:cstheme="minorHAnsi"/>
                <w:szCs w:val="22"/>
              </w:rPr>
              <w:t>by definition delivered</w:t>
            </w:r>
            <w:proofErr w:type="gramEnd"/>
            <w:r w:rsidR="00046A4B" w:rsidRPr="0043230D">
              <w:rPr>
                <w:rFonts w:ascii="Century Gothic" w:hAnsi="Century Gothic" w:cstheme="minorHAnsi"/>
                <w:szCs w:val="22"/>
              </w:rPr>
              <w:t xml:space="preserve"> as part of NG98 and should not appear in this guideline as presented. Instead this section should be rewritten to make it very clear that this large group of patients with tinnitus (See comment two, point </w:t>
            </w:r>
            <w:r w:rsidR="005873BF">
              <w:rPr>
                <w:rFonts w:ascii="Century Gothic" w:hAnsi="Century Gothic" w:cstheme="minorHAnsi"/>
                <w:szCs w:val="22"/>
              </w:rPr>
              <w:t>two</w:t>
            </w:r>
            <w:r w:rsidR="00046A4B" w:rsidRPr="0043230D">
              <w:rPr>
                <w:rFonts w:ascii="Century Gothic" w:hAnsi="Century Gothic" w:cstheme="minorHAnsi"/>
                <w:szCs w:val="22"/>
              </w:rPr>
              <w:t xml:space="preserve">) should be managed using NG98. </w:t>
            </w:r>
          </w:p>
          <w:p w14:paraId="57034E21" w14:textId="77777777" w:rsidR="00046A4B" w:rsidRPr="0043230D" w:rsidRDefault="00046A4B" w:rsidP="00046A4B">
            <w:pPr>
              <w:rPr>
                <w:rFonts w:ascii="Century Gothic" w:hAnsi="Century Gothic" w:cstheme="minorHAnsi"/>
                <w:szCs w:val="22"/>
              </w:rPr>
            </w:pPr>
          </w:p>
          <w:p w14:paraId="6EE320E2" w14:textId="1A717AA3" w:rsidR="00046A4B" w:rsidRPr="0043230D" w:rsidRDefault="00046A4B" w:rsidP="00046A4B">
            <w:pPr>
              <w:rPr>
                <w:rFonts w:ascii="Century Gothic" w:hAnsi="Century Gothic" w:cstheme="minorHAnsi"/>
                <w:szCs w:val="22"/>
              </w:rPr>
            </w:pPr>
          </w:p>
          <w:p w14:paraId="3654AC6D" w14:textId="77777777" w:rsidR="0002750D" w:rsidRDefault="00046A4B" w:rsidP="0002750D">
            <w:pPr>
              <w:rPr>
                <w:rFonts w:ascii="Century Gothic" w:hAnsi="Century Gothic" w:cstheme="minorHAnsi"/>
                <w:szCs w:val="22"/>
              </w:rPr>
            </w:pPr>
            <w:r w:rsidRPr="0043230D">
              <w:rPr>
                <w:rFonts w:ascii="Century Gothic" w:hAnsi="Century Gothic" w:cstheme="minorHAnsi"/>
                <w:szCs w:val="22"/>
                <w:u w:val="single"/>
              </w:rPr>
              <w:t>Recommendation 1.4.2</w:t>
            </w:r>
            <w:r w:rsidRPr="0043230D">
              <w:rPr>
                <w:rFonts w:ascii="Century Gothic" w:hAnsi="Century Gothic" w:cstheme="minorHAnsi"/>
                <w:szCs w:val="22"/>
              </w:rPr>
              <w:t xml:space="preserve"> advises clinicians to consider offering amplification in people with a hearing loss but who do not report </w:t>
            </w:r>
            <w:r w:rsidR="0002750D">
              <w:rPr>
                <w:rFonts w:ascii="Century Gothic" w:hAnsi="Century Gothic" w:cstheme="minorHAnsi"/>
                <w:szCs w:val="22"/>
              </w:rPr>
              <w:t xml:space="preserve">communication </w:t>
            </w:r>
            <w:r w:rsidRPr="0043230D">
              <w:rPr>
                <w:rFonts w:ascii="Century Gothic" w:hAnsi="Century Gothic" w:cstheme="minorHAnsi"/>
                <w:szCs w:val="22"/>
              </w:rPr>
              <w:t xml:space="preserve">difficulties but do have problems with tinnitus.  This provides additional advice </w:t>
            </w:r>
            <w:r w:rsidR="0002750D">
              <w:rPr>
                <w:rFonts w:ascii="Century Gothic" w:hAnsi="Century Gothic" w:cstheme="minorHAnsi"/>
                <w:szCs w:val="22"/>
              </w:rPr>
              <w:t xml:space="preserve">to NG98 on </w:t>
            </w:r>
            <w:r w:rsidRPr="0043230D">
              <w:rPr>
                <w:rFonts w:ascii="Century Gothic" w:hAnsi="Century Gothic" w:cstheme="minorHAnsi"/>
                <w:szCs w:val="22"/>
              </w:rPr>
              <w:t xml:space="preserve">when to consider a hearing aid fitting. </w:t>
            </w:r>
            <w:r w:rsidR="0002750D">
              <w:rPr>
                <w:rFonts w:ascii="Century Gothic" w:hAnsi="Century Gothic" w:cstheme="minorHAnsi"/>
                <w:szCs w:val="22"/>
              </w:rPr>
              <w:t>This</w:t>
            </w:r>
            <w:r w:rsidR="0002750D" w:rsidRPr="0043230D">
              <w:rPr>
                <w:rFonts w:ascii="Century Gothic" w:hAnsi="Century Gothic" w:cstheme="minorHAnsi"/>
                <w:szCs w:val="22"/>
              </w:rPr>
              <w:t xml:space="preserve"> however </w:t>
            </w:r>
            <w:r w:rsidR="0002750D">
              <w:rPr>
                <w:rFonts w:ascii="Century Gothic" w:hAnsi="Century Gothic" w:cstheme="minorHAnsi"/>
                <w:szCs w:val="22"/>
              </w:rPr>
              <w:t xml:space="preserve">is </w:t>
            </w:r>
            <w:r w:rsidR="0002750D" w:rsidRPr="0043230D">
              <w:rPr>
                <w:rFonts w:ascii="Century Gothic" w:hAnsi="Century Gothic" w:cstheme="minorHAnsi"/>
                <w:szCs w:val="22"/>
              </w:rPr>
              <w:t xml:space="preserve">something that should be delivered as part of NG98 </w:t>
            </w:r>
            <w:r w:rsidR="0002750D">
              <w:rPr>
                <w:rFonts w:ascii="Century Gothic" w:hAnsi="Century Gothic" w:cstheme="minorHAnsi"/>
                <w:szCs w:val="22"/>
              </w:rPr>
              <w:t>(</w:t>
            </w:r>
            <w:r w:rsidR="0002750D" w:rsidRPr="0043230D">
              <w:rPr>
                <w:rFonts w:ascii="Century Gothic" w:hAnsi="Century Gothic" w:cstheme="minorHAnsi"/>
                <w:szCs w:val="22"/>
              </w:rPr>
              <w:t>which includes more detail on the fitting and assessment of hearing aids</w:t>
            </w:r>
            <w:r w:rsidR="0002750D">
              <w:rPr>
                <w:rFonts w:ascii="Century Gothic" w:hAnsi="Century Gothic" w:cstheme="minorHAnsi"/>
                <w:szCs w:val="22"/>
              </w:rPr>
              <w:t xml:space="preserve">) and </w:t>
            </w:r>
            <w:r w:rsidR="0002750D" w:rsidRPr="0043230D">
              <w:rPr>
                <w:rFonts w:ascii="Century Gothic" w:hAnsi="Century Gothic" w:cstheme="minorHAnsi"/>
                <w:szCs w:val="22"/>
              </w:rPr>
              <w:t>not something that has to be delivered in a “tinnitus service”</w:t>
            </w:r>
          </w:p>
          <w:p w14:paraId="39020545" w14:textId="595CE35E"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br/>
            </w:r>
            <w:r w:rsidRPr="0043230D">
              <w:rPr>
                <w:rFonts w:ascii="Century Gothic" w:hAnsi="Century Gothic" w:cstheme="minorHAnsi"/>
                <w:szCs w:val="22"/>
                <w:u w:val="single"/>
              </w:rPr>
              <w:t>Recommendation 1.4.3</w:t>
            </w:r>
            <w:r w:rsidRPr="0043230D">
              <w:rPr>
                <w:rFonts w:ascii="Century Gothic" w:hAnsi="Century Gothic" w:cstheme="minorHAnsi"/>
                <w:szCs w:val="22"/>
              </w:rPr>
              <w:t xml:space="preserve"> essentially confirms that if adults are outside the scope of NG98 (see </w:t>
            </w:r>
            <w:r w:rsidR="005873BF" w:rsidRPr="0043230D">
              <w:rPr>
                <w:rFonts w:ascii="Century Gothic" w:hAnsi="Century Gothic" w:cstheme="minorHAnsi"/>
                <w:szCs w:val="22"/>
              </w:rPr>
              <w:t>commen</w:t>
            </w:r>
            <w:r w:rsidR="005873BF">
              <w:rPr>
                <w:rFonts w:ascii="Century Gothic" w:hAnsi="Century Gothic" w:cstheme="minorHAnsi"/>
                <w:szCs w:val="22"/>
              </w:rPr>
              <w:t>ts</w:t>
            </w:r>
            <w:r w:rsidR="005873BF" w:rsidRPr="0043230D">
              <w:rPr>
                <w:rFonts w:ascii="Century Gothic" w:hAnsi="Century Gothic" w:cstheme="minorHAnsi"/>
                <w:szCs w:val="22"/>
              </w:rPr>
              <w:t xml:space="preserve"> </w:t>
            </w:r>
            <w:r w:rsidRPr="0043230D">
              <w:rPr>
                <w:rFonts w:ascii="Century Gothic" w:hAnsi="Century Gothic" w:cstheme="minorHAnsi"/>
                <w:szCs w:val="22"/>
              </w:rPr>
              <w:t xml:space="preserve">two and three) then they do not need to be fitted with a hearing aid. </w:t>
            </w:r>
          </w:p>
          <w:p w14:paraId="5CAFEDB9" w14:textId="77777777" w:rsidR="00046A4B" w:rsidRPr="0043230D" w:rsidRDefault="00046A4B" w:rsidP="00046A4B">
            <w:pPr>
              <w:rPr>
                <w:rFonts w:ascii="Century Gothic" w:hAnsi="Century Gothic" w:cstheme="minorHAnsi"/>
                <w:szCs w:val="22"/>
              </w:rPr>
            </w:pPr>
          </w:p>
          <w:p w14:paraId="6E442792" w14:textId="4419D06C"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Put simply, adult hearing aid fittings do not take place under this guideline and</w:t>
            </w:r>
            <w:r w:rsidR="0002750D">
              <w:rPr>
                <w:rFonts w:ascii="Century Gothic" w:hAnsi="Century Gothic" w:cstheme="minorHAnsi"/>
                <w:szCs w:val="22"/>
              </w:rPr>
              <w:t xml:space="preserve"> adults do not have to be referred to a “tinnitus service” to be fitted with hearing aids, but instead can be managed </w:t>
            </w:r>
            <w:r w:rsidRPr="0043230D">
              <w:rPr>
                <w:rFonts w:ascii="Century Gothic" w:hAnsi="Century Gothic" w:cstheme="minorHAnsi"/>
                <w:szCs w:val="22"/>
              </w:rPr>
              <w:t xml:space="preserve">based on NG98. Section 1.4 should make this clear. </w:t>
            </w:r>
          </w:p>
          <w:p w14:paraId="19023608" w14:textId="2E0B73CD" w:rsidR="00046A4B" w:rsidRPr="0043230D" w:rsidRDefault="00046A4B" w:rsidP="00046A4B">
            <w:pPr>
              <w:rPr>
                <w:rFonts w:ascii="Century Gothic" w:hAnsi="Century Gothic" w:cstheme="minorHAnsi"/>
                <w:szCs w:val="22"/>
              </w:rPr>
            </w:pPr>
          </w:p>
          <w:p w14:paraId="08663AE5" w14:textId="057DE1E8" w:rsidR="00046A4B" w:rsidRPr="0043230D" w:rsidRDefault="00046A4B" w:rsidP="00046A4B">
            <w:pPr>
              <w:rPr>
                <w:rFonts w:ascii="Century Gothic" w:hAnsi="Century Gothic" w:cstheme="minorHAnsi"/>
                <w:szCs w:val="22"/>
                <w:u w:val="single"/>
              </w:rPr>
            </w:pPr>
            <w:r w:rsidRPr="0043230D">
              <w:rPr>
                <w:rFonts w:ascii="Century Gothic" w:hAnsi="Century Gothic" w:cstheme="minorHAnsi"/>
                <w:szCs w:val="22"/>
                <w:u w:val="single"/>
              </w:rPr>
              <w:t>Children (people aged under 18)</w:t>
            </w:r>
          </w:p>
          <w:p w14:paraId="222E0C79" w14:textId="5BA149A2" w:rsidR="00046A4B" w:rsidRPr="0043230D" w:rsidRDefault="00046A4B" w:rsidP="00046A4B">
            <w:pPr>
              <w:rPr>
                <w:rFonts w:ascii="Century Gothic" w:hAnsi="Century Gothic" w:cstheme="minorHAnsi"/>
                <w:szCs w:val="22"/>
              </w:rPr>
            </w:pPr>
          </w:p>
          <w:p w14:paraId="0A8F1AB8" w14:textId="584C9157" w:rsidR="005018A0" w:rsidRDefault="00046A4B" w:rsidP="00046A4B">
            <w:pPr>
              <w:rPr>
                <w:rFonts w:ascii="Century Gothic" w:hAnsi="Century Gothic" w:cstheme="minorHAnsi"/>
                <w:szCs w:val="22"/>
              </w:rPr>
            </w:pPr>
            <w:r w:rsidRPr="0043230D">
              <w:rPr>
                <w:rFonts w:ascii="Century Gothic" w:hAnsi="Century Gothic" w:cstheme="minorHAnsi"/>
                <w:szCs w:val="22"/>
              </w:rPr>
              <w:lastRenderedPageBreak/>
              <w:t>Please see comment two. It is not clear how NICE has read NG98 across to children. Unless the reader dives into the detail this is likely to be missed. It would be best</w:t>
            </w:r>
            <w:r w:rsidR="00081674">
              <w:rPr>
                <w:rFonts w:ascii="Century Gothic" w:hAnsi="Century Gothic" w:cstheme="minorHAnsi"/>
                <w:szCs w:val="22"/>
              </w:rPr>
              <w:t xml:space="preserve"> </w:t>
            </w:r>
            <w:r w:rsidRPr="0043230D">
              <w:rPr>
                <w:rFonts w:ascii="Century Gothic" w:hAnsi="Century Gothic" w:cstheme="minorHAnsi"/>
                <w:szCs w:val="22"/>
              </w:rPr>
              <w:t xml:space="preserve">for NICE to make the basis for its recommendations more transparent.  </w:t>
            </w:r>
            <w:r w:rsidR="005018A0" w:rsidRPr="00E06A6D">
              <w:rPr>
                <w:rFonts w:ascii="Century Gothic" w:hAnsi="Century Gothic" w:cstheme="minorHAnsi"/>
                <w:szCs w:val="22"/>
              </w:rPr>
              <w:t>In case it is helpful we signpost the Committee to</w:t>
            </w:r>
            <w:r w:rsidR="005018A0">
              <w:rPr>
                <w:rFonts w:ascii="Century Gothic" w:hAnsi="Century Gothic" w:cstheme="minorHAnsi"/>
                <w:szCs w:val="22"/>
              </w:rPr>
              <w:t>:</w:t>
            </w:r>
          </w:p>
          <w:p w14:paraId="55327488" w14:textId="12300C17" w:rsidR="005018A0" w:rsidRPr="00E06A6D" w:rsidRDefault="005018A0" w:rsidP="005018A0">
            <w:pPr>
              <w:pStyle w:val="ListParagraph"/>
              <w:numPr>
                <w:ilvl w:val="0"/>
                <w:numId w:val="38"/>
              </w:numPr>
              <w:rPr>
                <w:rFonts w:ascii="Century Gothic" w:hAnsi="Century Gothic"/>
              </w:rPr>
            </w:pPr>
            <w:r>
              <w:rPr>
                <w:rFonts w:ascii="Century Gothic" w:hAnsi="Century Gothic"/>
              </w:rPr>
              <w:t xml:space="preserve">page 18 in </w:t>
            </w:r>
            <w:r w:rsidRPr="00E06A6D">
              <w:rPr>
                <w:rFonts w:ascii="Century Gothic" w:hAnsi="Century Gothic"/>
              </w:rPr>
              <w:t xml:space="preserve">Tinnitus in Children; Practice Guideline, British Society of Audiology 2015, </w:t>
            </w:r>
            <w:hyperlink r:id="rId20" w:history="1">
              <w:r w:rsidRPr="00E06A6D">
                <w:rPr>
                  <w:rStyle w:val="Hyperlink"/>
                  <w:rFonts w:ascii="Century Gothic" w:hAnsi="Century Gothic"/>
                </w:rPr>
                <w:t>http://www.thebsa.org.uk/wp-content/uploads/2014/06/Paed-Tin-Guide-Pub-Consul-Compressed.pdf</w:t>
              </w:r>
            </w:hyperlink>
          </w:p>
          <w:p w14:paraId="487F015B" w14:textId="18564ED6" w:rsidR="00081674" w:rsidRDefault="00081674" w:rsidP="00046A4B">
            <w:pPr>
              <w:rPr>
                <w:rFonts w:ascii="Century Gothic" w:hAnsi="Century Gothic" w:cstheme="minorHAnsi"/>
                <w:szCs w:val="22"/>
              </w:rPr>
            </w:pPr>
          </w:p>
          <w:p w14:paraId="421B1A9E" w14:textId="5F1249B0" w:rsidR="002E5E15" w:rsidRPr="0043230D" w:rsidRDefault="002E5E15" w:rsidP="00046A4B">
            <w:pPr>
              <w:rPr>
                <w:rFonts w:ascii="Century Gothic" w:hAnsi="Century Gothic" w:cstheme="minorHAnsi"/>
                <w:szCs w:val="22"/>
              </w:rPr>
            </w:pPr>
            <w:r w:rsidRPr="0043230D">
              <w:rPr>
                <w:rFonts w:ascii="Century Gothic" w:hAnsi="Century Gothic" w:cstheme="minorHAnsi"/>
                <w:szCs w:val="22"/>
              </w:rPr>
              <w:t xml:space="preserve">Please </w:t>
            </w:r>
            <w:r>
              <w:rPr>
                <w:rFonts w:ascii="Century Gothic" w:hAnsi="Century Gothic" w:cstheme="minorHAnsi"/>
                <w:szCs w:val="22"/>
              </w:rPr>
              <w:t xml:space="preserve">also </w:t>
            </w:r>
            <w:r w:rsidRPr="0043230D">
              <w:rPr>
                <w:rFonts w:ascii="Century Gothic" w:hAnsi="Century Gothic" w:cstheme="minorHAnsi"/>
                <w:szCs w:val="22"/>
              </w:rPr>
              <w:t>see comments two and three which explain our concerns about how this</w:t>
            </w:r>
            <w:r>
              <w:rPr>
                <w:rFonts w:ascii="Century Gothic" w:hAnsi="Century Gothic" w:cstheme="minorHAnsi"/>
                <w:szCs w:val="22"/>
              </w:rPr>
              <w:t xml:space="preserve"> draft</w:t>
            </w:r>
            <w:r w:rsidRPr="0043230D">
              <w:rPr>
                <w:rFonts w:ascii="Century Gothic" w:hAnsi="Century Gothic" w:cstheme="minorHAnsi"/>
                <w:szCs w:val="22"/>
              </w:rPr>
              <w:t xml:space="preserve"> guideline currently </w:t>
            </w:r>
            <w:r>
              <w:rPr>
                <w:rFonts w:ascii="Century Gothic" w:hAnsi="Century Gothic" w:cstheme="minorHAnsi"/>
                <w:szCs w:val="22"/>
              </w:rPr>
              <w:t>mis</w:t>
            </w:r>
            <w:r w:rsidRPr="0043230D">
              <w:rPr>
                <w:rFonts w:ascii="Century Gothic" w:hAnsi="Century Gothic" w:cstheme="minorHAnsi"/>
                <w:szCs w:val="22"/>
              </w:rPr>
              <w:t xml:space="preserve">uses NG98. </w:t>
            </w:r>
          </w:p>
          <w:p w14:paraId="7CB00AC1" w14:textId="77777777" w:rsidR="00046A4B" w:rsidRPr="0043230D" w:rsidRDefault="00046A4B" w:rsidP="00046A4B">
            <w:pPr>
              <w:rPr>
                <w:rFonts w:ascii="Century Gothic" w:hAnsi="Century Gothic" w:cstheme="minorHAnsi"/>
                <w:szCs w:val="22"/>
              </w:rPr>
            </w:pPr>
          </w:p>
        </w:tc>
      </w:tr>
      <w:tr w:rsidR="00046A4B" w:rsidRPr="0043230D" w14:paraId="40BB5CD9" w14:textId="77777777" w:rsidTr="00046A4B">
        <w:tc>
          <w:tcPr>
            <w:tcW w:w="428" w:type="pct"/>
          </w:tcPr>
          <w:p w14:paraId="1F5953C4" w14:textId="6213ED98" w:rsidR="00046A4B" w:rsidRPr="0043230D" w:rsidRDefault="00046A4B" w:rsidP="00046A4B">
            <w:pPr>
              <w:jc w:val="center"/>
              <w:rPr>
                <w:rFonts w:ascii="Century Gothic" w:hAnsi="Century Gothic" w:cstheme="minorHAnsi"/>
                <w:szCs w:val="22"/>
              </w:rPr>
            </w:pPr>
            <w:r w:rsidRPr="0043230D">
              <w:rPr>
                <w:rFonts w:ascii="Century Gothic" w:hAnsi="Century Gothic" w:cstheme="minorHAnsi"/>
                <w:szCs w:val="22"/>
              </w:rPr>
              <w:lastRenderedPageBreak/>
              <w:t>12</w:t>
            </w:r>
          </w:p>
        </w:tc>
        <w:tc>
          <w:tcPr>
            <w:tcW w:w="494" w:type="pct"/>
          </w:tcPr>
          <w:p w14:paraId="40EF50D5" w14:textId="7D477B33"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 xml:space="preserve">Guideline </w:t>
            </w:r>
          </w:p>
        </w:tc>
        <w:tc>
          <w:tcPr>
            <w:tcW w:w="444" w:type="pct"/>
          </w:tcPr>
          <w:p w14:paraId="37FCD1EC" w14:textId="3A4E54DB"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9</w:t>
            </w:r>
          </w:p>
        </w:tc>
        <w:tc>
          <w:tcPr>
            <w:tcW w:w="444" w:type="pct"/>
          </w:tcPr>
          <w:p w14:paraId="790E1CB4" w14:textId="6A1A1CD0"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22-23</w:t>
            </w:r>
          </w:p>
        </w:tc>
        <w:tc>
          <w:tcPr>
            <w:tcW w:w="3190" w:type="pct"/>
          </w:tcPr>
          <w:p w14:paraId="6DACE70B" w14:textId="370FC435" w:rsidR="00046A4B" w:rsidRDefault="00046A4B" w:rsidP="00046A4B">
            <w:pPr>
              <w:rPr>
                <w:rFonts w:ascii="Century Gothic" w:hAnsi="Century Gothic" w:cstheme="minorHAnsi"/>
                <w:szCs w:val="22"/>
              </w:rPr>
            </w:pPr>
            <w:r w:rsidRPr="0043230D">
              <w:rPr>
                <w:rFonts w:ascii="Century Gothic" w:hAnsi="Century Gothic" w:cstheme="minorHAnsi"/>
                <w:szCs w:val="22"/>
              </w:rPr>
              <w:t>We support offering NHS</w:t>
            </w:r>
            <w:r w:rsidR="00883B5B">
              <w:rPr>
                <w:rFonts w:ascii="Century Gothic" w:hAnsi="Century Gothic" w:cstheme="minorHAnsi"/>
                <w:szCs w:val="22"/>
              </w:rPr>
              <w:t>-</w:t>
            </w:r>
            <w:r w:rsidRPr="0043230D">
              <w:rPr>
                <w:rFonts w:ascii="Century Gothic" w:hAnsi="Century Gothic" w:cstheme="minorHAnsi"/>
                <w:szCs w:val="22"/>
              </w:rPr>
              <w:t>funded psychologist led CBT online because this will allow more adults with tinnitus to access much needed support whil</w:t>
            </w:r>
            <w:r w:rsidR="00883B5B">
              <w:rPr>
                <w:rFonts w:ascii="Century Gothic" w:hAnsi="Century Gothic" w:cstheme="minorHAnsi"/>
                <w:szCs w:val="22"/>
              </w:rPr>
              <w:t>st</w:t>
            </w:r>
            <w:r w:rsidRPr="0043230D">
              <w:rPr>
                <w:rFonts w:ascii="Century Gothic" w:hAnsi="Century Gothic" w:cstheme="minorHAnsi"/>
                <w:szCs w:val="22"/>
              </w:rPr>
              <w:t xml:space="preserve"> being managed by audiology (e.g. under NG98 for their hearing loss</w:t>
            </w:r>
            <w:r w:rsidR="00883B5B">
              <w:rPr>
                <w:rFonts w:ascii="Century Gothic" w:hAnsi="Century Gothic" w:cstheme="minorHAnsi"/>
                <w:szCs w:val="22"/>
              </w:rPr>
              <w:t>)</w:t>
            </w:r>
            <w:r w:rsidRPr="0043230D">
              <w:rPr>
                <w:rFonts w:ascii="Century Gothic" w:hAnsi="Century Gothic" w:cstheme="minorHAnsi"/>
                <w:szCs w:val="22"/>
              </w:rPr>
              <w:t xml:space="preserve">. This should improve equality in access overall. </w:t>
            </w:r>
          </w:p>
          <w:p w14:paraId="2D701AA8" w14:textId="211D0DDD" w:rsidR="00046A4B" w:rsidRPr="0043230D" w:rsidRDefault="00046A4B" w:rsidP="00883B5B">
            <w:pPr>
              <w:rPr>
                <w:rFonts w:ascii="Century Gothic" w:hAnsi="Century Gothic" w:cstheme="minorHAnsi"/>
                <w:szCs w:val="22"/>
              </w:rPr>
            </w:pPr>
          </w:p>
        </w:tc>
      </w:tr>
      <w:tr w:rsidR="00046A4B" w:rsidRPr="0043230D" w14:paraId="29C62EB8" w14:textId="77777777" w:rsidTr="00046A4B">
        <w:tc>
          <w:tcPr>
            <w:tcW w:w="428" w:type="pct"/>
          </w:tcPr>
          <w:p w14:paraId="71740659" w14:textId="318ED8B4" w:rsidR="00046A4B" w:rsidRPr="0043230D" w:rsidRDefault="00046A4B" w:rsidP="00046A4B">
            <w:pPr>
              <w:jc w:val="center"/>
              <w:rPr>
                <w:rFonts w:ascii="Century Gothic" w:hAnsi="Century Gothic" w:cstheme="minorHAnsi"/>
                <w:szCs w:val="22"/>
              </w:rPr>
            </w:pPr>
            <w:r w:rsidRPr="0043230D">
              <w:rPr>
                <w:rFonts w:ascii="Century Gothic" w:hAnsi="Century Gothic" w:cstheme="minorHAnsi"/>
                <w:szCs w:val="22"/>
              </w:rPr>
              <w:t>13</w:t>
            </w:r>
          </w:p>
        </w:tc>
        <w:tc>
          <w:tcPr>
            <w:tcW w:w="494" w:type="pct"/>
          </w:tcPr>
          <w:p w14:paraId="0B246F09" w14:textId="0B01CB15"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Guideline</w:t>
            </w:r>
          </w:p>
        </w:tc>
        <w:tc>
          <w:tcPr>
            <w:tcW w:w="444" w:type="pct"/>
          </w:tcPr>
          <w:p w14:paraId="0FC45290" w14:textId="5ED88A9E"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11</w:t>
            </w:r>
          </w:p>
        </w:tc>
        <w:tc>
          <w:tcPr>
            <w:tcW w:w="444" w:type="pct"/>
          </w:tcPr>
          <w:p w14:paraId="79A00AD1" w14:textId="344AACC3"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8-14</w:t>
            </w:r>
          </w:p>
        </w:tc>
        <w:tc>
          <w:tcPr>
            <w:tcW w:w="3190" w:type="pct"/>
          </w:tcPr>
          <w:p w14:paraId="7CBAAB9D" w14:textId="37D7C66F"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 xml:space="preserve">We agree with the Committee – page 14 lines 5-14 – that </w:t>
            </w:r>
            <w:r w:rsidR="005873BF">
              <w:rPr>
                <w:rFonts w:ascii="Century Gothic" w:hAnsi="Century Gothic" w:cstheme="minorHAnsi"/>
                <w:szCs w:val="22"/>
              </w:rPr>
              <w:t>‘</w:t>
            </w:r>
            <w:r w:rsidRPr="0043230D">
              <w:rPr>
                <w:rFonts w:ascii="Century Gothic" w:hAnsi="Century Gothic" w:cstheme="minorHAnsi"/>
                <w:szCs w:val="22"/>
              </w:rPr>
              <w:t>tinnitus support</w:t>
            </w:r>
            <w:r w:rsidR="005873BF">
              <w:rPr>
                <w:rFonts w:ascii="Century Gothic" w:hAnsi="Century Gothic" w:cstheme="minorHAnsi"/>
                <w:szCs w:val="22"/>
              </w:rPr>
              <w:t>’</w:t>
            </w:r>
            <w:r w:rsidR="005873BF" w:rsidRPr="0043230D">
              <w:rPr>
                <w:rFonts w:ascii="Century Gothic" w:hAnsi="Century Gothic" w:cstheme="minorHAnsi"/>
                <w:szCs w:val="22"/>
              </w:rPr>
              <w:t xml:space="preserve"> </w:t>
            </w:r>
            <w:r w:rsidRPr="0043230D">
              <w:rPr>
                <w:rFonts w:ascii="Century Gothic" w:hAnsi="Century Gothic" w:cstheme="minorHAnsi"/>
                <w:szCs w:val="22"/>
              </w:rPr>
              <w:t xml:space="preserve">is preferable to </w:t>
            </w:r>
            <w:r w:rsidR="005873BF">
              <w:rPr>
                <w:rFonts w:ascii="Century Gothic" w:hAnsi="Century Gothic" w:cstheme="minorHAnsi"/>
                <w:szCs w:val="22"/>
              </w:rPr>
              <w:t>‘</w:t>
            </w:r>
            <w:r w:rsidRPr="0043230D">
              <w:rPr>
                <w:rFonts w:ascii="Century Gothic" w:hAnsi="Century Gothic" w:cstheme="minorHAnsi"/>
                <w:szCs w:val="22"/>
              </w:rPr>
              <w:t>tinnitus counselling</w:t>
            </w:r>
            <w:r w:rsidR="005873BF">
              <w:rPr>
                <w:rFonts w:ascii="Century Gothic" w:hAnsi="Century Gothic" w:cstheme="minorHAnsi"/>
                <w:szCs w:val="22"/>
              </w:rPr>
              <w:t>’</w:t>
            </w:r>
            <w:r w:rsidR="005873BF" w:rsidRPr="0043230D">
              <w:rPr>
                <w:rFonts w:ascii="Century Gothic" w:hAnsi="Century Gothic" w:cstheme="minorHAnsi"/>
                <w:szCs w:val="22"/>
              </w:rPr>
              <w:t xml:space="preserve">.  </w:t>
            </w:r>
            <w:r w:rsidR="007F696F" w:rsidRPr="0043230D">
              <w:rPr>
                <w:rFonts w:ascii="Century Gothic" w:hAnsi="Century Gothic" w:cstheme="minorHAnsi"/>
                <w:szCs w:val="22"/>
              </w:rPr>
              <w:t>We also agree with the rationale given in Evidence L.</w:t>
            </w:r>
            <w:r w:rsidR="00883B5B">
              <w:rPr>
                <w:rFonts w:ascii="Century Gothic" w:hAnsi="Century Gothic" w:cstheme="minorHAnsi"/>
                <w:szCs w:val="22"/>
              </w:rPr>
              <w:t xml:space="preserve"> </w:t>
            </w:r>
          </w:p>
          <w:p w14:paraId="0BCBF016" w14:textId="1656CCC6" w:rsidR="00046A4B" w:rsidRPr="0043230D" w:rsidRDefault="00046A4B" w:rsidP="007F696F">
            <w:pPr>
              <w:rPr>
                <w:rFonts w:ascii="Century Gothic" w:hAnsi="Century Gothic" w:cstheme="minorHAnsi"/>
                <w:szCs w:val="22"/>
              </w:rPr>
            </w:pPr>
            <w:r w:rsidRPr="0043230D">
              <w:rPr>
                <w:rFonts w:ascii="Century Gothic" w:hAnsi="Century Gothic" w:cstheme="minorHAnsi"/>
                <w:szCs w:val="22"/>
              </w:rPr>
              <w:t xml:space="preserve"> </w:t>
            </w:r>
          </w:p>
        </w:tc>
      </w:tr>
      <w:tr w:rsidR="00046A4B" w:rsidRPr="0043230D" w14:paraId="6FA4212C" w14:textId="77777777" w:rsidTr="00046A4B">
        <w:tc>
          <w:tcPr>
            <w:tcW w:w="428" w:type="pct"/>
          </w:tcPr>
          <w:p w14:paraId="4147A96C" w14:textId="501C4E3A" w:rsidR="00046A4B" w:rsidRPr="0043230D" w:rsidRDefault="00046A4B" w:rsidP="00046A4B">
            <w:pPr>
              <w:jc w:val="center"/>
              <w:rPr>
                <w:rFonts w:ascii="Century Gothic" w:hAnsi="Century Gothic" w:cstheme="minorHAnsi"/>
                <w:szCs w:val="22"/>
              </w:rPr>
            </w:pPr>
            <w:r w:rsidRPr="0043230D">
              <w:rPr>
                <w:rFonts w:ascii="Century Gothic" w:hAnsi="Century Gothic" w:cstheme="minorHAnsi"/>
                <w:szCs w:val="22"/>
              </w:rPr>
              <w:t>14</w:t>
            </w:r>
          </w:p>
        </w:tc>
        <w:tc>
          <w:tcPr>
            <w:tcW w:w="494" w:type="pct"/>
          </w:tcPr>
          <w:p w14:paraId="753B5917" w14:textId="1A7EE2B1"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 xml:space="preserve">Guideline </w:t>
            </w:r>
          </w:p>
        </w:tc>
        <w:tc>
          <w:tcPr>
            <w:tcW w:w="444" w:type="pct"/>
          </w:tcPr>
          <w:p w14:paraId="00D5C4CA" w14:textId="10CB6371"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12</w:t>
            </w:r>
          </w:p>
        </w:tc>
        <w:tc>
          <w:tcPr>
            <w:tcW w:w="444" w:type="pct"/>
          </w:tcPr>
          <w:p w14:paraId="23EB2F8F" w14:textId="65B28FEF"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6-10</w:t>
            </w:r>
          </w:p>
        </w:tc>
        <w:tc>
          <w:tcPr>
            <w:tcW w:w="3190" w:type="pct"/>
          </w:tcPr>
          <w:p w14:paraId="3DD4468F" w14:textId="34FF116A"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In our view this highlights a fundamental error, confusing primary care settings as being synonymous only with GPs</w:t>
            </w:r>
            <w:r w:rsidR="00160865">
              <w:rPr>
                <w:rFonts w:ascii="Century Gothic" w:hAnsi="Century Gothic" w:cstheme="minorHAnsi"/>
                <w:szCs w:val="22"/>
              </w:rPr>
              <w:t>.</w:t>
            </w:r>
            <w:r w:rsidR="005873BF">
              <w:rPr>
                <w:rFonts w:ascii="Century Gothic" w:hAnsi="Century Gothic" w:cstheme="minorHAnsi"/>
                <w:szCs w:val="22"/>
              </w:rPr>
              <w:t xml:space="preserve"> </w:t>
            </w:r>
            <w:r w:rsidR="00160865">
              <w:rPr>
                <w:rFonts w:ascii="Century Gothic" w:hAnsi="Century Gothic" w:cstheme="minorHAnsi"/>
                <w:szCs w:val="22"/>
              </w:rPr>
              <w:t>T</w:t>
            </w:r>
            <w:r w:rsidR="00160865" w:rsidRPr="0043230D">
              <w:rPr>
                <w:rFonts w:ascii="Century Gothic" w:hAnsi="Century Gothic" w:cstheme="minorHAnsi"/>
                <w:szCs w:val="22"/>
              </w:rPr>
              <w:t xml:space="preserve">his needs to be </w:t>
            </w:r>
            <w:r w:rsidR="00160865">
              <w:rPr>
                <w:rFonts w:ascii="Century Gothic" w:hAnsi="Century Gothic" w:cstheme="minorHAnsi"/>
                <w:szCs w:val="22"/>
              </w:rPr>
              <w:t>corrected</w:t>
            </w:r>
            <w:r w:rsidR="008815D8">
              <w:rPr>
                <w:rFonts w:ascii="Century Gothic" w:hAnsi="Century Gothic" w:cstheme="minorHAnsi"/>
                <w:szCs w:val="22"/>
              </w:rPr>
              <w:t xml:space="preserve">, </w:t>
            </w:r>
            <w:r w:rsidR="00D477F6">
              <w:rPr>
                <w:rFonts w:ascii="Century Gothic" w:hAnsi="Century Gothic" w:cstheme="minorHAnsi"/>
                <w:szCs w:val="22"/>
              </w:rPr>
              <w:t xml:space="preserve">for example </w:t>
            </w:r>
            <w:r w:rsidR="008815D8">
              <w:rPr>
                <w:rFonts w:ascii="Century Gothic" w:hAnsi="Century Gothic" w:cstheme="minorHAnsi"/>
                <w:szCs w:val="22"/>
              </w:rPr>
              <w:t xml:space="preserve">replacing “primary care settings” with </w:t>
            </w:r>
            <w:r w:rsidR="00F226EF">
              <w:rPr>
                <w:rFonts w:ascii="Century Gothic" w:hAnsi="Century Gothic" w:cstheme="minorHAnsi"/>
                <w:szCs w:val="22"/>
              </w:rPr>
              <w:t>‘</w:t>
            </w:r>
            <w:r w:rsidR="008815D8">
              <w:rPr>
                <w:rFonts w:ascii="Century Gothic" w:hAnsi="Century Gothic" w:cstheme="minorHAnsi"/>
                <w:szCs w:val="22"/>
              </w:rPr>
              <w:t>G</w:t>
            </w:r>
            <w:r w:rsidR="00F226EF">
              <w:rPr>
                <w:rFonts w:ascii="Century Gothic" w:hAnsi="Century Gothic" w:cstheme="minorHAnsi"/>
                <w:szCs w:val="22"/>
              </w:rPr>
              <w:t>eneral Practice’</w:t>
            </w:r>
            <w:r w:rsidR="00160865" w:rsidRPr="0043230D">
              <w:rPr>
                <w:rFonts w:ascii="Century Gothic" w:hAnsi="Century Gothic" w:cstheme="minorHAnsi"/>
                <w:szCs w:val="22"/>
              </w:rPr>
              <w:t xml:space="preserve"> (see comment two, point three).</w:t>
            </w:r>
          </w:p>
          <w:p w14:paraId="108C40F1" w14:textId="77CAE586" w:rsidR="00046A4B" w:rsidRPr="0043230D" w:rsidRDefault="00046A4B" w:rsidP="00046A4B">
            <w:pPr>
              <w:rPr>
                <w:rFonts w:ascii="Century Gothic" w:hAnsi="Century Gothic" w:cstheme="minorHAnsi"/>
                <w:szCs w:val="22"/>
              </w:rPr>
            </w:pPr>
          </w:p>
        </w:tc>
      </w:tr>
      <w:tr w:rsidR="00046A4B" w:rsidRPr="0043230D" w14:paraId="6DB4188B" w14:textId="77777777" w:rsidTr="00046A4B">
        <w:tc>
          <w:tcPr>
            <w:tcW w:w="428" w:type="pct"/>
          </w:tcPr>
          <w:p w14:paraId="6C998EE6" w14:textId="68F1E2EE" w:rsidR="00046A4B" w:rsidRPr="0043230D" w:rsidRDefault="00046A4B" w:rsidP="00046A4B">
            <w:pPr>
              <w:jc w:val="center"/>
              <w:rPr>
                <w:rFonts w:ascii="Century Gothic" w:hAnsi="Century Gothic" w:cstheme="minorHAnsi"/>
                <w:szCs w:val="22"/>
              </w:rPr>
            </w:pPr>
            <w:r w:rsidRPr="0043230D">
              <w:rPr>
                <w:rFonts w:ascii="Century Gothic" w:hAnsi="Century Gothic" w:cstheme="minorHAnsi"/>
                <w:szCs w:val="22"/>
              </w:rPr>
              <w:t>15</w:t>
            </w:r>
          </w:p>
        </w:tc>
        <w:tc>
          <w:tcPr>
            <w:tcW w:w="494" w:type="pct"/>
          </w:tcPr>
          <w:p w14:paraId="5A0BEE5C" w14:textId="6D713D1A"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 xml:space="preserve">Guideline </w:t>
            </w:r>
          </w:p>
        </w:tc>
        <w:tc>
          <w:tcPr>
            <w:tcW w:w="444" w:type="pct"/>
          </w:tcPr>
          <w:p w14:paraId="2C41F3E6" w14:textId="2D4EBC07"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16</w:t>
            </w:r>
          </w:p>
          <w:p w14:paraId="16C43357" w14:textId="3732C49B" w:rsidR="00046A4B" w:rsidRPr="0043230D" w:rsidRDefault="00046A4B" w:rsidP="00046A4B">
            <w:pPr>
              <w:rPr>
                <w:rFonts w:ascii="Century Gothic" w:hAnsi="Century Gothic" w:cstheme="minorHAnsi"/>
                <w:szCs w:val="22"/>
              </w:rPr>
            </w:pPr>
          </w:p>
        </w:tc>
        <w:tc>
          <w:tcPr>
            <w:tcW w:w="444" w:type="pct"/>
          </w:tcPr>
          <w:p w14:paraId="3E30AFFC" w14:textId="10CACB59"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24</w:t>
            </w:r>
          </w:p>
          <w:p w14:paraId="4EE7CA75" w14:textId="77777777" w:rsidR="00046A4B" w:rsidRPr="0043230D" w:rsidRDefault="00046A4B" w:rsidP="00046A4B">
            <w:pPr>
              <w:rPr>
                <w:rFonts w:ascii="Century Gothic" w:hAnsi="Century Gothic" w:cstheme="minorHAnsi"/>
                <w:szCs w:val="22"/>
              </w:rPr>
            </w:pPr>
          </w:p>
          <w:p w14:paraId="7FF24401" w14:textId="4CD922EF" w:rsidR="00046A4B" w:rsidRPr="0043230D" w:rsidRDefault="00046A4B" w:rsidP="00046A4B">
            <w:pPr>
              <w:rPr>
                <w:rFonts w:ascii="Century Gothic" w:hAnsi="Century Gothic" w:cstheme="minorHAnsi"/>
                <w:szCs w:val="22"/>
              </w:rPr>
            </w:pPr>
          </w:p>
        </w:tc>
        <w:tc>
          <w:tcPr>
            <w:tcW w:w="3190" w:type="pct"/>
          </w:tcPr>
          <w:p w14:paraId="57484397" w14:textId="49757797" w:rsidR="00046A4B" w:rsidRPr="0043230D" w:rsidRDefault="005873BF" w:rsidP="00046A4B">
            <w:pPr>
              <w:rPr>
                <w:rFonts w:ascii="Century Gothic" w:hAnsi="Century Gothic" w:cstheme="minorHAnsi"/>
                <w:szCs w:val="22"/>
              </w:rPr>
            </w:pPr>
            <w:r>
              <w:rPr>
                <w:rFonts w:ascii="Century Gothic" w:hAnsi="Century Gothic" w:cstheme="minorHAnsi"/>
                <w:szCs w:val="22"/>
              </w:rPr>
              <w:t>‘</w:t>
            </w:r>
            <w:r w:rsidR="00046A4B" w:rsidRPr="0043230D">
              <w:rPr>
                <w:rFonts w:ascii="Century Gothic" w:hAnsi="Century Gothic" w:cstheme="minorHAnsi"/>
                <w:szCs w:val="22"/>
              </w:rPr>
              <w:t>Initial assessment secondary care</w:t>
            </w:r>
            <w:r>
              <w:rPr>
                <w:rFonts w:ascii="Century Gothic" w:hAnsi="Century Gothic" w:cstheme="minorHAnsi"/>
                <w:szCs w:val="22"/>
              </w:rPr>
              <w:t>’</w:t>
            </w:r>
            <w:r w:rsidRPr="0043230D">
              <w:rPr>
                <w:rFonts w:ascii="Century Gothic" w:hAnsi="Century Gothic" w:cstheme="minorHAnsi"/>
                <w:szCs w:val="22"/>
              </w:rPr>
              <w:t xml:space="preserve">, </w:t>
            </w:r>
            <w:r w:rsidR="00046A4B" w:rsidRPr="0043230D">
              <w:rPr>
                <w:rFonts w:ascii="Century Gothic" w:hAnsi="Century Gothic" w:cstheme="minorHAnsi"/>
                <w:szCs w:val="22"/>
              </w:rPr>
              <w:t xml:space="preserve">change to </w:t>
            </w:r>
            <w:r>
              <w:rPr>
                <w:rFonts w:ascii="Century Gothic" w:hAnsi="Century Gothic" w:cstheme="minorHAnsi"/>
                <w:szCs w:val="22"/>
              </w:rPr>
              <w:t>‘</w:t>
            </w:r>
            <w:r w:rsidR="00046A4B" w:rsidRPr="0043230D">
              <w:rPr>
                <w:rFonts w:ascii="Century Gothic" w:hAnsi="Century Gothic" w:cstheme="minorHAnsi"/>
                <w:szCs w:val="22"/>
              </w:rPr>
              <w:t>Initial assessment by audiology or ENT (working in primary, community or secondary care settings</w:t>
            </w:r>
            <w:r w:rsidRPr="0043230D">
              <w:rPr>
                <w:rFonts w:ascii="Century Gothic" w:hAnsi="Century Gothic" w:cstheme="minorHAnsi"/>
                <w:szCs w:val="22"/>
              </w:rPr>
              <w:t>)</w:t>
            </w:r>
            <w:r>
              <w:rPr>
                <w:rFonts w:ascii="Century Gothic" w:hAnsi="Century Gothic" w:cstheme="minorHAnsi"/>
                <w:szCs w:val="22"/>
              </w:rPr>
              <w:t>’.</w:t>
            </w:r>
            <w:r w:rsidRPr="0043230D">
              <w:rPr>
                <w:rFonts w:ascii="Century Gothic" w:hAnsi="Century Gothic" w:cstheme="minorHAnsi"/>
                <w:szCs w:val="22"/>
              </w:rPr>
              <w:t xml:space="preserve">  </w:t>
            </w:r>
          </w:p>
          <w:p w14:paraId="01E64547" w14:textId="77777777" w:rsidR="00046A4B" w:rsidRPr="0043230D" w:rsidRDefault="00046A4B" w:rsidP="00046A4B">
            <w:pPr>
              <w:rPr>
                <w:rFonts w:ascii="Century Gothic" w:hAnsi="Century Gothic" w:cstheme="minorHAnsi"/>
                <w:szCs w:val="22"/>
              </w:rPr>
            </w:pPr>
          </w:p>
          <w:p w14:paraId="3A5D1829" w14:textId="1A644D73"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 xml:space="preserve">Please see comment </w:t>
            </w:r>
            <w:r w:rsidR="00D53139" w:rsidRPr="0043230D">
              <w:rPr>
                <w:rFonts w:ascii="Century Gothic" w:hAnsi="Century Gothic" w:cstheme="minorHAnsi"/>
                <w:szCs w:val="22"/>
              </w:rPr>
              <w:t>two</w:t>
            </w:r>
            <w:r w:rsidR="004C0E1F">
              <w:rPr>
                <w:rFonts w:ascii="Century Gothic" w:hAnsi="Century Gothic" w:cstheme="minorHAnsi"/>
                <w:szCs w:val="22"/>
              </w:rPr>
              <w:t>,</w:t>
            </w:r>
            <w:r w:rsidRPr="0043230D">
              <w:rPr>
                <w:rFonts w:ascii="Century Gothic" w:hAnsi="Century Gothic" w:cstheme="minorHAnsi"/>
                <w:szCs w:val="22"/>
              </w:rPr>
              <w:t xml:space="preserve"> point </w:t>
            </w:r>
            <w:r w:rsidR="00D53139" w:rsidRPr="0043230D">
              <w:rPr>
                <w:rFonts w:ascii="Century Gothic" w:hAnsi="Century Gothic" w:cstheme="minorHAnsi"/>
                <w:szCs w:val="22"/>
              </w:rPr>
              <w:t>three</w:t>
            </w:r>
            <w:r w:rsidR="000D14B5" w:rsidRPr="0043230D">
              <w:rPr>
                <w:rFonts w:ascii="Century Gothic" w:hAnsi="Century Gothic" w:cstheme="minorHAnsi"/>
                <w:szCs w:val="22"/>
              </w:rPr>
              <w:t>,</w:t>
            </w:r>
            <w:r w:rsidRPr="0043230D">
              <w:rPr>
                <w:rFonts w:ascii="Century Gothic" w:hAnsi="Century Gothic" w:cstheme="minorHAnsi"/>
                <w:szCs w:val="22"/>
              </w:rPr>
              <w:t xml:space="preserve"> and comment </w:t>
            </w:r>
            <w:r w:rsidR="00D53139" w:rsidRPr="0043230D">
              <w:rPr>
                <w:rFonts w:ascii="Century Gothic" w:hAnsi="Century Gothic" w:cstheme="minorHAnsi"/>
                <w:szCs w:val="22"/>
              </w:rPr>
              <w:t>seven</w:t>
            </w:r>
            <w:r w:rsidR="000D14B5" w:rsidRPr="0043230D">
              <w:rPr>
                <w:rFonts w:ascii="Century Gothic" w:hAnsi="Century Gothic" w:cstheme="minorHAnsi"/>
                <w:szCs w:val="22"/>
              </w:rPr>
              <w:t>,</w:t>
            </w:r>
            <w:r w:rsidRPr="0043230D">
              <w:rPr>
                <w:rFonts w:ascii="Century Gothic" w:hAnsi="Century Gothic" w:cstheme="minorHAnsi"/>
                <w:szCs w:val="22"/>
              </w:rPr>
              <w:t xml:space="preserve"> where we set out why this is problematic and why it should be changed.  </w:t>
            </w:r>
          </w:p>
          <w:p w14:paraId="37232C86" w14:textId="77777777" w:rsidR="00046A4B" w:rsidRPr="0043230D" w:rsidRDefault="00046A4B" w:rsidP="00046A4B">
            <w:pPr>
              <w:rPr>
                <w:rFonts w:ascii="Century Gothic" w:hAnsi="Century Gothic" w:cstheme="minorHAnsi"/>
                <w:szCs w:val="22"/>
              </w:rPr>
            </w:pPr>
          </w:p>
          <w:p w14:paraId="1C0422E4" w14:textId="46D2B0C8" w:rsidR="001560A9" w:rsidRPr="0043230D" w:rsidRDefault="001560A9" w:rsidP="001560A9">
            <w:pPr>
              <w:rPr>
                <w:rFonts w:ascii="Century Gothic" w:hAnsi="Century Gothic" w:cstheme="minorHAnsi"/>
                <w:szCs w:val="22"/>
              </w:rPr>
            </w:pPr>
            <w:r w:rsidRPr="0043230D">
              <w:rPr>
                <w:rFonts w:ascii="Century Gothic" w:hAnsi="Century Gothic" w:cstheme="minorHAnsi"/>
                <w:szCs w:val="22"/>
              </w:rPr>
              <w:t xml:space="preserve">Again, here for ease of reference, this highlights how the Committee has </w:t>
            </w:r>
            <w:r>
              <w:rPr>
                <w:rFonts w:ascii="Century Gothic" w:hAnsi="Century Gothic" w:cstheme="minorHAnsi"/>
                <w:szCs w:val="22"/>
              </w:rPr>
              <w:t xml:space="preserve">adopted </w:t>
            </w:r>
            <w:r w:rsidRPr="0043230D">
              <w:rPr>
                <w:rFonts w:ascii="Century Gothic" w:hAnsi="Century Gothic" w:cstheme="minorHAnsi"/>
                <w:szCs w:val="22"/>
              </w:rPr>
              <w:t xml:space="preserve">a series of assumptions which do not hold </w:t>
            </w:r>
            <w:r>
              <w:rPr>
                <w:rFonts w:ascii="Century Gothic" w:hAnsi="Century Gothic" w:cstheme="minorHAnsi"/>
                <w:szCs w:val="22"/>
              </w:rPr>
              <w:t xml:space="preserve">water </w:t>
            </w:r>
            <w:r w:rsidRPr="0043230D">
              <w:rPr>
                <w:rFonts w:ascii="Century Gothic" w:hAnsi="Century Gothic" w:cstheme="minorHAnsi"/>
                <w:szCs w:val="22"/>
              </w:rPr>
              <w:t xml:space="preserve">– </w:t>
            </w:r>
            <w:r>
              <w:rPr>
                <w:rFonts w:ascii="Century Gothic" w:hAnsi="Century Gothic" w:cstheme="minorHAnsi"/>
                <w:szCs w:val="22"/>
              </w:rPr>
              <w:t>i.e.</w:t>
            </w:r>
            <w:r w:rsidRPr="0043230D">
              <w:rPr>
                <w:rFonts w:ascii="Century Gothic" w:hAnsi="Century Gothic" w:cstheme="minorHAnsi"/>
                <w:szCs w:val="22"/>
              </w:rPr>
              <w:t xml:space="preserve"> the idea that GPs are “primary care </w:t>
            </w:r>
            <w:r w:rsidRPr="0043230D">
              <w:rPr>
                <w:rFonts w:ascii="Century Gothic" w:hAnsi="Century Gothic" w:cstheme="minorHAnsi"/>
                <w:szCs w:val="22"/>
              </w:rPr>
              <w:lastRenderedPageBreak/>
              <w:t xml:space="preserve">settings” and audiologist/ENT are based solely in secondary care settings.  This is incorrect </w:t>
            </w:r>
            <w:proofErr w:type="gramStart"/>
            <w:r w:rsidRPr="00EF12CA">
              <w:rPr>
                <w:rFonts w:ascii="Century Gothic" w:hAnsi="Century Gothic" w:cstheme="minorHAnsi"/>
                <w:szCs w:val="22"/>
              </w:rPr>
              <w:t xml:space="preserve">and </w:t>
            </w:r>
            <w:r w:rsidR="00EF12CA" w:rsidRPr="00EF12CA">
              <w:rPr>
                <w:rFonts w:ascii="Century Gothic" w:hAnsi="Century Gothic" w:cstheme="minorHAnsi"/>
                <w:szCs w:val="22"/>
              </w:rPr>
              <w:t>a</w:t>
            </w:r>
            <w:r w:rsidR="00EF12CA" w:rsidRPr="00EF12CA">
              <w:rPr>
                <w:rFonts w:ascii="Century Gothic" w:hAnsi="Century Gothic" w:cstheme="minorHAnsi"/>
              </w:rPr>
              <w:t>lso</w:t>
            </w:r>
            <w:proofErr w:type="gramEnd"/>
            <w:r w:rsidR="00EF12CA" w:rsidRPr="00EF12CA">
              <w:rPr>
                <w:rFonts w:ascii="Century Gothic" w:hAnsi="Century Gothic" w:cstheme="minorHAnsi"/>
              </w:rPr>
              <w:t xml:space="preserve"> </w:t>
            </w:r>
            <w:r w:rsidRPr="00EF12CA">
              <w:rPr>
                <w:rFonts w:ascii="Century Gothic" w:hAnsi="Century Gothic" w:cstheme="minorHAnsi"/>
                <w:szCs w:val="22"/>
              </w:rPr>
              <w:t>leads to a recommendation which is in conflict with NHS Long Term Plan objectives.</w:t>
            </w:r>
            <w:r w:rsidRPr="0043230D">
              <w:rPr>
                <w:rFonts w:ascii="Century Gothic" w:hAnsi="Century Gothic" w:cstheme="minorHAnsi"/>
                <w:szCs w:val="22"/>
              </w:rPr>
              <w:t xml:space="preserve">  </w:t>
            </w:r>
          </w:p>
          <w:p w14:paraId="65BB58E5" w14:textId="77777777" w:rsidR="001560A9" w:rsidRPr="0043230D" w:rsidRDefault="001560A9" w:rsidP="001560A9">
            <w:pPr>
              <w:rPr>
                <w:rFonts w:ascii="Century Gothic" w:hAnsi="Century Gothic" w:cstheme="minorHAnsi"/>
                <w:szCs w:val="22"/>
              </w:rPr>
            </w:pPr>
          </w:p>
          <w:p w14:paraId="5F4E41C0" w14:textId="77777777" w:rsidR="001560A9" w:rsidRPr="0043230D" w:rsidRDefault="001560A9" w:rsidP="001560A9">
            <w:pPr>
              <w:rPr>
                <w:rFonts w:ascii="Century Gothic" w:hAnsi="Century Gothic" w:cstheme="minorHAnsi"/>
                <w:szCs w:val="22"/>
              </w:rPr>
            </w:pPr>
            <w:r w:rsidRPr="0043230D">
              <w:rPr>
                <w:rFonts w:ascii="Century Gothic" w:hAnsi="Century Gothic" w:cstheme="minorHAnsi"/>
                <w:szCs w:val="22"/>
              </w:rPr>
              <w:t xml:space="preserve">It </w:t>
            </w:r>
            <w:r>
              <w:rPr>
                <w:rFonts w:ascii="Century Gothic" w:hAnsi="Century Gothic" w:cstheme="minorHAnsi"/>
                <w:szCs w:val="22"/>
              </w:rPr>
              <w:t xml:space="preserve">makes no sense for </w:t>
            </w:r>
            <w:r w:rsidRPr="0043230D">
              <w:rPr>
                <w:rFonts w:ascii="Century Gothic" w:hAnsi="Century Gothic" w:cstheme="minorHAnsi"/>
                <w:szCs w:val="22"/>
              </w:rPr>
              <w:t>NICE</w:t>
            </w:r>
            <w:r>
              <w:rPr>
                <w:rFonts w:ascii="Century Gothic" w:hAnsi="Century Gothic" w:cstheme="minorHAnsi"/>
                <w:szCs w:val="22"/>
              </w:rPr>
              <w:t>,</w:t>
            </w:r>
            <w:r w:rsidRPr="0043230D">
              <w:rPr>
                <w:rFonts w:ascii="Century Gothic" w:hAnsi="Century Gothic" w:cstheme="minorHAnsi"/>
                <w:szCs w:val="22"/>
              </w:rPr>
              <w:t xml:space="preserve"> based on no evidence</w:t>
            </w:r>
            <w:r>
              <w:rPr>
                <w:rFonts w:ascii="Century Gothic" w:hAnsi="Century Gothic" w:cstheme="minorHAnsi"/>
                <w:szCs w:val="22"/>
              </w:rPr>
              <w:t>, to recommend that i</w:t>
            </w:r>
            <w:r w:rsidRPr="0043230D">
              <w:rPr>
                <w:rFonts w:ascii="Century Gothic" w:hAnsi="Century Gothic" w:cstheme="minorHAnsi"/>
                <w:szCs w:val="22"/>
              </w:rPr>
              <w:t>nitial assessment</w:t>
            </w:r>
            <w:r>
              <w:rPr>
                <w:rFonts w:ascii="Century Gothic" w:hAnsi="Century Gothic" w:cstheme="minorHAnsi"/>
                <w:szCs w:val="22"/>
              </w:rPr>
              <w:t>s</w:t>
            </w:r>
            <w:r w:rsidRPr="0043230D">
              <w:rPr>
                <w:rFonts w:ascii="Century Gothic" w:hAnsi="Century Gothic" w:cstheme="minorHAnsi"/>
                <w:szCs w:val="22"/>
              </w:rPr>
              <w:t xml:space="preserve"> ha</w:t>
            </w:r>
            <w:r>
              <w:rPr>
                <w:rFonts w:ascii="Century Gothic" w:hAnsi="Century Gothic" w:cstheme="minorHAnsi"/>
                <w:szCs w:val="22"/>
              </w:rPr>
              <w:t>ve</w:t>
            </w:r>
            <w:r w:rsidRPr="0043230D">
              <w:rPr>
                <w:rFonts w:ascii="Century Gothic" w:hAnsi="Century Gothic" w:cstheme="minorHAnsi"/>
                <w:szCs w:val="22"/>
              </w:rPr>
              <w:t xml:space="preserve"> to take place in a secondary care setting because today GPs do not use the recommended Tinnitus Functional Index (TFI)</w:t>
            </w:r>
            <w:r>
              <w:rPr>
                <w:rFonts w:ascii="Century Gothic" w:hAnsi="Century Gothic" w:cstheme="minorHAnsi"/>
                <w:szCs w:val="22"/>
              </w:rPr>
              <w:t xml:space="preserve"> or have staff who are competent to do so</w:t>
            </w:r>
            <w:r w:rsidRPr="0043230D">
              <w:rPr>
                <w:rFonts w:ascii="Century Gothic" w:hAnsi="Century Gothic" w:cstheme="minorHAnsi"/>
                <w:szCs w:val="22"/>
              </w:rPr>
              <w:t xml:space="preserve">, and </w:t>
            </w:r>
            <w:r>
              <w:rPr>
                <w:rFonts w:ascii="Century Gothic" w:hAnsi="Century Gothic" w:cstheme="minorHAnsi"/>
                <w:szCs w:val="22"/>
              </w:rPr>
              <w:t xml:space="preserve">that </w:t>
            </w:r>
            <w:r w:rsidRPr="0043230D">
              <w:rPr>
                <w:rFonts w:ascii="Century Gothic" w:hAnsi="Century Gothic" w:cstheme="minorHAnsi"/>
                <w:szCs w:val="22"/>
              </w:rPr>
              <w:t>patients must therefore travel to secondary care in order to complete a questionnaire etc:</w:t>
            </w:r>
          </w:p>
          <w:p w14:paraId="59651DC0" w14:textId="583D468E" w:rsidR="00046A4B" w:rsidRPr="0043230D" w:rsidRDefault="001560A9" w:rsidP="001560A9">
            <w:pPr>
              <w:pStyle w:val="ListParagraph"/>
              <w:numPr>
                <w:ilvl w:val="0"/>
                <w:numId w:val="32"/>
              </w:numPr>
              <w:rPr>
                <w:rFonts w:ascii="Century Gothic" w:hAnsi="Century Gothic" w:cstheme="minorHAnsi"/>
                <w:szCs w:val="22"/>
              </w:rPr>
            </w:pPr>
            <w:r w:rsidRPr="0043230D">
              <w:rPr>
                <w:rFonts w:ascii="Century Gothic" w:hAnsi="Century Gothic" w:cstheme="minorHAnsi"/>
                <w:szCs w:val="22"/>
              </w:rPr>
              <w:t xml:space="preserve"> </w:t>
            </w:r>
            <w:r w:rsidR="00046A4B" w:rsidRPr="0043230D">
              <w:rPr>
                <w:rFonts w:ascii="Century Gothic" w:hAnsi="Century Gothic" w:cstheme="minorHAnsi"/>
                <w:szCs w:val="22"/>
              </w:rPr>
              <w:t>“The committee noted that questionnaires are not commonly used in primary care and there is also variation in how tinnitus is assessed in primary care. They thought it important that research is conducted to examine the optimal method for assessing tinnitus in primary care settings as primary care is a gatekeeper for the further management for tinnitus” (Guideline, lines 18-22, page 17)</w:t>
            </w:r>
          </w:p>
          <w:p w14:paraId="58C342A4" w14:textId="5C1561CA" w:rsidR="00046A4B" w:rsidRPr="0043230D" w:rsidRDefault="00591190" w:rsidP="00046A4B">
            <w:pPr>
              <w:pStyle w:val="ListParagraph"/>
              <w:numPr>
                <w:ilvl w:val="0"/>
                <w:numId w:val="32"/>
              </w:numPr>
              <w:rPr>
                <w:rFonts w:ascii="Century Gothic" w:hAnsi="Century Gothic" w:cstheme="minorHAnsi"/>
                <w:szCs w:val="22"/>
              </w:rPr>
            </w:pPr>
            <w:r>
              <w:rPr>
                <w:rFonts w:ascii="Century Gothic" w:hAnsi="Century Gothic" w:cstheme="minorHAnsi"/>
                <w:color w:val="000000"/>
                <w:szCs w:val="22"/>
              </w:rPr>
              <w:t>“</w:t>
            </w:r>
            <w:r w:rsidR="00046A4B" w:rsidRPr="0043230D">
              <w:rPr>
                <w:rFonts w:ascii="Century Gothic" w:hAnsi="Century Gothic" w:cstheme="minorHAnsi"/>
                <w:color w:val="000000"/>
                <w:szCs w:val="22"/>
              </w:rPr>
              <w:t>The committee have specified that the TFI be used in secondary care only. The rationale for this is that the committee were conscious of the potential resource impact of completing and discussing these questionnaires in primary care where general practitioners are limited on time” (Evidence E page 8, lines 45-48)</w:t>
            </w:r>
          </w:p>
          <w:p w14:paraId="65A01510" w14:textId="77777777" w:rsidR="00046A4B" w:rsidRPr="0043230D" w:rsidRDefault="00046A4B" w:rsidP="00046A4B">
            <w:pPr>
              <w:rPr>
                <w:rFonts w:ascii="Century Gothic" w:hAnsi="Century Gothic" w:cstheme="minorHAnsi"/>
                <w:szCs w:val="22"/>
              </w:rPr>
            </w:pPr>
          </w:p>
          <w:p w14:paraId="17C57D9A" w14:textId="07AF3570" w:rsidR="00D53139" w:rsidRPr="0043230D" w:rsidRDefault="00046A4B" w:rsidP="00046A4B">
            <w:pPr>
              <w:rPr>
                <w:rFonts w:ascii="Century Gothic" w:hAnsi="Century Gothic" w:cstheme="minorHAnsi"/>
                <w:szCs w:val="22"/>
              </w:rPr>
            </w:pPr>
            <w:r w:rsidRPr="0043230D">
              <w:rPr>
                <w:rFonts w:ascii="Century Gothic" w:hAnsi="Century Gothic" w:cstheme="minorHAnsi"/>
                <w:szCs w:val="22"/>
              </w:rPr>
              <w:t xml:space="preserve">This ignores </w:t>
            </w:r>
            <w:r w:rsidR="005873BF">
              <w:rPr>
                <w:rFonts w:ascii="Century Gothic" w:hAnsi="Century Gothic" w:cstheme="minorHAnsi"/>
                <w:szCs w:val="22"/>
              </w:rPr>
              <w:t xml:space="preserve">the fact </w:t>
            </w:r>
            <w:r w:rsidRPr="0043230D">
              <w:rPr>
                <w:rFonts w:ascii="Century Gothic" w:hAnsi="Century Gothic" w:cstheme="minorHAnsi"/>
                <w:szCs w:val="22"/>
              </w:rPr>
              <w:t>that audiologists – who can use this questionnaire – also work in primary and community-based settings</w:t>
            </w:r>
            <w:r w:rsidR="00D53139" w:rsidRPr="0043230D">
              <w:rPr>
                <w:rFonts w:ascii="Century Gothic" w:hAnsi="Century Gothic" w:cstheme="minorHAnsi"/>
                <w:szCs w:val="22"/>
              </w:rPr>
              <w:t>, as do some ENT services</w:t>
            </w:r>
            <w:r w:rsidRPr="0043230D">
              <w:rPr>
                <w:rFonts w:ascii="Century Gothic" w:hAnsi="Century Gothic" w:cstheme="minorHAnsi"/>
                <w:szCs w:val="22"/>
              </w:rPr>
              <w:t xml:space="preserve">. </w:t>
            </w:r>
          </w:p>
          <w:p w14:paraId="036B54FA" w14:textId="77777777" w:rsidR="00D53139" w:rsidRPr="0043230D" w:rsidRDefault="00D53139" w:rsidP="00046A4B">
            <w:pPr>
              <w:rPr>
                <w:rFonts w:ascii="Century Gothic" w:hAnsi="Century Gothic" w:cstheme="minorHAnsi"/>
                <w:szCs w:val="22"/>
              </w:rPr>
            </w:pPr>
          </w:p>
          <w:p w14:paraId="5AB9B009" w14:textId="1DDDB1C7" w:rsidR="004E4B42" w:rsidRPr="0043230D" w:rsidRDefault="00D53139" w:rsidP="004E4B42">
            <w:pPr>
              <w:rPr>
                <w:rFonts w:ascii="Century Gothic" w:hAnsi="Century Gothic" w:cstheme="minorHAnsi"/>
                <w:szCs w:val="22"/>
              </w:rPr>
            </w:pPr>
            <w:r w:rsidRPr="0043230D">
              <w:rPr>
                <w:rFonts w:ascii="Century Gothic" w:hAnsi="Century Gothic" w:cstheme="minorHAnsi"/>
                <w:szCs w:val="22"/>
              </w:rPr>
              <w:t xml:space="preserve">The recommendation </w:t>
            </w:r>
            <w:r w:rsidR="00046A4B" w:rsidRPr="0043230D">
              <w:rPr>
                <w:rFonts w:ascii="Century Gothic" w:hAnsi="Century Gothic" w:cstheme="minorHAnsi"/>
                <w:szCs w:val="22"/>
              </w:rPr>
              <w:t>also risks worsening health inequalities</w:t>
            </w:r>
            <w:r w:rsidR="005873BF">
              <w:rPr>
                <w:rFonts w:ascii="Century Gothic" w:hAnsi="Century Gothic" w:cstheme="minorHAnsi"/>
                <w:szCs w:val="22"/>
              </w:rPr>
              <w:t>,</w:t>
            </w:r>
            <w:r w:rsidR="00046A4B" w:rsidRPr="0043230D">
              <w:rPr>
                <w:rFonts w:ascii="Century Gothic" w:hAnsi="Century Gothic" w:cstheme="minorHAnsi"/>
                <w:szCs w:val="22"/>
              </w:rPr>
              <w:t xml:space="preserve"> because the underlying biased and incorrect assumption about where audiologists work means that people might have to travel further to access care where they will complete a questionnaire they could have completed elsewhere</w:t>
            </w:r>
            <w:r w:rsidR="004E4B42">
              <w:rPr>
                <w:rFonts w:ascii="Century Gothic" w:hAnsi="Century Gothic" w:cstheme="minorHAnsi"/>
                <w:szCs w:val="22"/>
              </w:rPr>
              <w:t>, and that some will fall out of the pathway for this reason, further wasting NHS secondary care resources and undermining the public health aspects of the service</w:t>
            </w:r>
            <w:r w:rsidR="004E4B42" w:rsidRPr="0043230D">
              <w:rPr>
                <w:rFonts w:ascii="Century Gothic" w:hAnsi="Century Gothic" w:cstheme="minorHAnsi"/>
                <w:szCs w:val="22"/>
              </w:rPr>
              <w:t xml:space="preserve">. </w:t>
            </w:r>
          </w:p>
          <w:p w14:paraId="0C27CB6F" w14:textId="484FB2E8" w:rsidR="00046A4B" w:rsidRPr="0043230D" w:rsidRDefault="00046A4B" w:rsidP="00046A4B">
            <w:pPr>
              <w:rPr>
                <w:rFonts w:ascii="Century Gothic" w:hAnsi="Century Gothic" w:cstheme="minorHAnsi"/>
                <w:szCs w:val="22"/>
              </w:rPr>
            </w:pPr>
          </w:p>
        </w:tc>
      </w:tr>
      <w:tr w:rsidR="00046A4B" w:rsidRPr="0043230D" w14:paraId="4D4BE6B6" w14:textId="77777777" w:rsidTr="00046A4B">
        <w:tc>
          <w:tcPr>
            <w:tcW w:w="428" w:type="pct"/>
          </w:tcPr>
          <w:p w14:paraId="446AFBC5" w14:textId="229BB8D4" w:rsidR="00046A4B" w:rsidRPr="0043230D" w:rsidRDefault="00046A4B" w:rsidP="00046A4B">
            <w:pPr>
              <w:jc w:val="center"/>
              <w:rPr>
                <w:rFonts w:ascii="Century Gothic" w:hAnsi="Century Gothic" w:cstheme="minorHAnsi"/>
                <w:szCs w:val="22"/>
              </w:rPr>
            </w:pPr>
            <w:r w:rsidRPr="0043230D">
              <w:rPr>
                <w:rFonts w:ascii="Century Gothic" w:hAnsi="Century Gothic" w:cstheme="minorHAnsi"/>
                <w:szCs w:val="22"/>
              </w:rPr>
              <w:lastRenderedPageBreak/>
              <w:t>16</w:t>
            </w:r>
          </w:p>
        </w:tc>
        <w:tc>
          <w:tcPr>
            <w:tcW w:w="494" w:type="pct"/>
          </w:tcPr>
          <w:p w14:paraId="57498BC8" w14:textId="5718E3B2"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 xml:space="preserve">Guideline </w:t>
            </w:r>
          </w:p>
        </w:tc>
        <w:tc>
          <w:tcPr>
            <w:tcW w:w="444" w:type="pct"/>
          </w:tcPr>
          <w:p w14:paraId="3B846D72" w14:textId="70E3FC00"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18</w:t>
            </w:r>
          </w:p>
        </w:tc>
        <w:tc>
          <w:tcPr>
            <w:tcW w:w="444" w:type="pct"/>
          </w:tcPr>
          <w:p w14:paraId="62677691" w14:textId="7547921E"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27-28</w:t>
            </w:r>
          </w:p>
        </w:tc>
        <w:tc>
          <w:tcPr>
            <w:tcW w:w="3190" w:type="pct"/>
          </w:tcPr>
          <w:p w14:paraId="55BD8E7F" w14:textId="588FA138" w:rsidR="00046A4B" w:rsidRPr="0043230D" w:rsidRDefault="00B920FB" w:rsidP="00046A4B">
            <w:pPr>
              <w:rPr>
                <w:rFonts w:ascii="Century Gothic" w:hAnsi="Century Gothic" w:cstheme="minorHAnsi"/>
                <w:szCs w:val="22"/>
              </w:rPr>
            </w:pPr>
            <w:r>
              <w:rPr>
                <w:rFonts w:ascii="Century Gothic" w:hAnsi="Century Gothic" w:cstheme="minorHAnsi"/>
                <w:szCs w:val="22"/>
              </w:rPr>
              <w:t xml:space="preserve">… </w:t>
            </w:r>
            <w:r w:rsidR="00046A4B" w:rsidRPr="0043230D">
              <w:rPr>
                <w:rFonts w:ascii="Century Gothic" w:hAnsi="Century Gothic" w:cstheme="minorHAnsi"/>
                <w:szCs w:val="22"/>
              </w:rPr>
              <w:t>“they can be used within other secondary care services such as audiology”.</w:t>
            </w:r>
          </w:p>
          <w:p w14:paraId="641072E1" w14:textId="77777777" w:rsidR="00046A4B" w:rsidRPr="0043230D" w:rsidRDefault="00046A4B" w:rsidP="00046A4B">
            <w:pPr>
              <w:rPr>
                <w:rFonts w:ascii="Century Gothic" w:hAnsi="Century Gothic" w:cstheme="minorHAnsi"/>
                <w:szCs w:val="22"/>
              </w:rPr>
            </w:pPr>
          </w:p>
          <w:p w14:paraId="56E8744D" w14:textId="77777777" w:rsidR="00F2578A" w:rsidRDefault="00F2578A" w:rsidP="00F2578A">
            <w:pPr>
              <w:spacing w:line="360" w:lineRule="auto"/>
              <w:rPr>
                <w:rFonts w:ascii="Century Gothic" w:hAnsi="Century Gothic" w:cstheme="minorHAnsi"/>
                <w:szCs w:val="22"/>
              </w:rPr>
            </w:pPr>
          </w:p>
          <w:p w14:paraId="66140C49" w14:textId="211AD4FB" w:rsidR="00046A4B" w:rsidRPr="0043230D" w:rsidRDefault="00F2578A" w:rsidP="00F2578A">
            <w:pPr>
              <w:spacing w:line="360" w:lineRule="auto"/>
              <w:rPr>
                <w:rFonts w:ascii="Century Gothic" w:hAnsi="Century Gothic" w:cstheme="minorHAnsi"/>
                <w:szCs w:val="22"/>
              </w:rPr>
            </w:pPr>
            <w:r>
              <w:rPr>
                <w:rFonts w:ascii="Century Gothic" w:hAnsi="Century Gothic" w:cstheme="minorHAnsi"/>
                <w:szCs w:val="22"/>
              </w:rPr>
              <w:lastRenderedPageBreak/>
              <w:t>We understand that in this example it is only referring to another type of service in secondary care. However</w:t>
            </w:r>
            <w:r w:rsidR="00046A4B" w:rsidRPr="0043230D">
              <w:rPr>
                <w:rFonts w:ascii="Century Gothic" w:hAnsi="Century Gothic" w:cstheme="minorHAnsi"/>
                <w:szCs w:val="22"/>
              </w:rPr>
              <w:t xml:space="preserve">, in follow-up to comment </w:t>
            </w:r>
            <w:r w:rsidR="000D14B5" w:rsidRPr="0043230D">
              <w:rPr>
                <w:rFonts w:ascii="Century Gothic" w:hAnsi="Century Gothic" w:cstheme="minorHAnsi"/>
                <w:szCs w:val="22"/>
              </w:rPr>
              <w:t>three</w:t>
            </w:r>
            <w:r w:rsidR="004C0E1F">
              <w:rPr>
                <w:rFonts w:ascii="Century Gothic" w:hAnsi="Century Gothic" w:cstheme="minorHAnsi"/>
                <w:szCs w:val="22"/>
              </w:rPr>
              <w:t>,</w:t>
            </w:r>
            <w:r w:rsidR="000D14B5" w:rsidRPr="0043230D">
              <w:rPr>
                <w:rFonts w:ascii="Century Gothic" w:hAnsi="Century Gothic" w:cstheme="minorHAnsi"/>
                <w:szCs w:val="22"/>
              </w:rPr>
              <w:t xml:space="preserve"> point three and </w:t>
            </w:r>
            <w:r w:rsidR="004C0E1F">
              <w:rPr>
                <w:rFonts w:ascii="Century Gothic" w:hAnsi="Century Gothic" w:cstheme="minorHAnsi"/>
                <w:szCs w:val="22"/>
              </w:rPr>
              <w:t>fifteen</w:t>
            </w:r>
            <w:r w:rsidR="00B920FB">
              <w:rPr>
                <w:rFonts w:ascii="Century Gothic" w:hAnsi="Century Gothic" w:cstheme="minorHAnsi"/>
                <w:szCs w:val="22"/>
              </w:rPr>
              <w:t>,</w:t>
            </w:r>
            <w:r w:rsidR="00046A4B" w:rsidRPr="0043230D">
              <w:rPr>
                <w:rFonts w:ascii="Century Gothic" w:hAnsi="Century Gothic" w:cstheme="minorHAnsi"/>
                <w:szCs w:val="22"/>
              </w:rPr>
              <w:t xml:space="preserve"> this</w:t>
            </w:r>
            <w:r w:rsidR="000D14B5" w:rsidRPr="0043230D">
              <w:rPr>
                <w:rFonts w:ascii="Century Gothic" w:hAnsi="Century Gothic" w:cstheme="minorHAnsi"/>
                <w:szCs w:val="22"/>
              </w:rPr>
              <w:t xml:space="preserve"> overlooks that audiology is not just a secondary care service. </w:t>
            </w:r>
            <w:r w:rsidR="00B920FB">
              <w:rPr>
                <w:rFonts w:ascii="Century Gothic" w:hAnsi="Century Gothic" w:cstheme="minorHAnsi"/>
                <w:szCs w:val="22"/>
              </w:rPr>
              <w:t>So</w:t>
            </w:r>
            <w:r w:rsidR="004C0E1F">
              <w:rPr>
                <w:rFonts w:ascii="Century Gothic" w:hAnsi="Century Gothic" w:cstheme="minorHAnsi"/>
                <w:szCs w:val="22"/>
              </w:rPr>
              <w:t>,</w:t>
            </w:r>
            <w:r w:rsidR="000D14B5" w:rsidRPr="0043230D">
              <w:rPr>
                <w:rFonts w:ascii="Century Gothic" w:hAnsi="Century Gothic" w:cstheme="minorHAnsi"/>
                <w:szCs w:val="22"/>
              </w:rPr>
              <w:t xml:space="preserve"> a</w:t>
            </w:r>
            <w:r w:rsidR="00046A4B" w:rsidRPr="0043230D">
              <w:rPr>
                <w:rFonts w:ascii="Century Gothic" w:hAnsi="Century Gothic" w:cstheme="minorHAnsi"/>
                <w:szCs w:val="22"/>
              </w:rPr>
              <w:t>udiology services – provided in primary, community or secondary care settings – can use the questionnaires</w:t>
            </w:r>
            <w:r>
              <w:rPr>
                <w:rFonts w:ascii="Century Gothic" w:hAnsi="Century Gothic" w:cstheme="minorHAnsi"/>
                <w:szCs w:val="22"/>
              </w:rPr>
              <w:t xml:space="preserve"> in question</w:t>
            </w:r>
            <w:r w:rsidR="00046A4B" w:rsidRPr="0043230D">
              <w:rPr>
                <w:rFonts w:ascii="Century Gothic" w:hAnsi="Century Gothic" w:cstheme="minorHAnsi"/>
                <w:szCs w:val="22"/>
              </w:rPr>
              <w:t xml:space="preserve">. The random and repetitive references to secondary care throughout this guideline risk undermining trust </w:t>
            </w:r>
            <w:r w:rsidR="000D14B5" w:rsidRPr="0043230D">
              <w:rPr>
                <w:rFonts w:ascii="Century Gothic" w:hAnsi="Century Gothic" w:cstheme="minorHAnsi"/>
                <w:szCs w:val="22"/>
              </w:rPr>
              <w:t xml:space="preserve">in the NICE guideline process.  </w:t>
            </w:r>
          </w:p>
          <w:p w14:paraId="363C95CF" w14:textId="4E9F860F" w:rsidR="00046A4B" w:rsidRPr="0043230D" w:rsidRDefault="00046A4B" w:rsidP="00046A4B">
            <w:pPr>
              <w:rPr>
                <w:rFonts w:ascii="Century Gothic" w:hAnsi="Century Gothic" w:cstheme="minorHAnsi"/>
                <w:szCs w:val="22"/>
              </w:rPr>
            </w:pPr>
          </w:p>
        </w:tc>
      </w:tr>
      <w:tr w:rsidR="00046A4B" w:rsidRPr="0043230D" w14:paraId="643EC4B0" w14:textId="77777777" w:rsidTr="00046A4B">
        <w:tc>
          <w:tcPr>
            <w:tcW w:w="428" w:type="pct"/>
          </w:tcPr>
          <w:p w14:paraId="792404B0" w14:textId="4B0E53DD" w:rsidR="00046A4B" w:rsidRPr="0043230D" w:rsidRDefault="00046A4B" w:rsidP="00046A4B">
            <w:pPr>
              <w:jc w:val="center"/>
              <w:rPr>
                <w:rFonts w:ascii="Century Gothic" w:hAnsi="Century Gothic" w:cstheme="minorHAnsi"/>
                <w:szCs w:val="22"/>
              </w:rPr>
            </w:pPr>
            <w:r w:rsidRPr="0043230D">
              <w:rPr>
                <w:rFonts w:ascii="Century Gothic" w:hAnsi="Century Gothic" w:cstheme="minorHAnsi"/>
                <w:szCs w:val="22"/>
              </w:rPr>
              <w:lastRenderedPageBreak/>
              <w:t>17</w:t>
            </w:r>
          </w:p>
        </w:tc>
        <w:tc>
          <w:tcPr>
            <w:tcW w:w="494" w:type="pct"/>
          </w:tcPr>
          <w:p w14:paraId="75D4BE7C" w14:textId="53BD8C71"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Guideline</w:t>
            </w:r>
          </w:p>
        </w:tc>
        <w:tc>
          <w:tcPr>
            <w:tcW w:w="444" w:type="pct"/>
          </w:tcPr>
          <w:p w14:paraId="29C1AE1C" w14:textId="77777777"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20</w:t>
            </w:r>
          </w:p>
          <w:p w14:paraId="7D9C8046" w14:textId="5A724E1C" w:rsidR="00046A4B" w:rsidRPr="0043230D" w:rsidRDefault="00046A4B" w:rsidP="00046A4B">
            <w:pPr>
              <w:rPr>
                <w:rFonts w:ascii="Century Gothic" w:hAnsi="Century Gothic" w:cstheme="minorHAnsi"/>
                <w:szCs w:val="22"/>
              </w:rPr>
            </w:pPr>
          </w:p>
        </w:tc>
        <w:tc>
          <w:tcPr>
            <w:tcW w:w="444" w:type="pct"/>
          </w:tcPr>
          <w:p w14:paraId="06412099" w14:textId="77777777"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19-22</w:t>
            </w:r>
          </w:p>
          <w:p w14:paraId="77F1E68D" w14:textId="45A15CCF" w:rsidR="00046A4B" w:rsidRPr="0043230D" w:rsidRDefault="00046A4B" w:rsidP="00046A4B">
            <w:pPr>
              <w:rPr>
                <w:rFonts w:ascii="Century Gothic" w:hAnsi="Century Gothic" w:cstheme="minorHAnsi"/>
                <w:szCs w:val="22"/>
              </w:rPr>
            </w:pPr>
          </w:p>
        </w:tc>
        <w:tc>
          <w:tcPr>
            <w:tcW w:w="3190" w:type="pct"/>
          </w:tcPr>
          <w:p w14:paraId="7DACF62B" w14:textId="77777777" w:rsidR="006E45D9" w:rsidRPr="0043230D" w:rsidRDefault="006E45D9" w:rsidP="006E45D9">
            <w:pPr>
              <w:rPr>
                <w:rFonts w:ascii="Century Gothic" w:hAnsi="Century Gothic" w:cstheme="minorHAnsi"/>
                <w:szCs w:val="22"/>
              </w:rPr>
            </w:pPr>
            <w:r w:rsidRPr="0043230D">
              <w:rPr>
                <w:rFonts w:ascii="Century Gothic" w:hAnsi="Century Gothic" w:cstheme="minorHAnsi"/>
                <w:szCs w:val="22"/>
              </w:rPr>
              <w:t xml:space="preserve">The Committee is right </w:t>
            </w:r>
            <w:r>
              <w:rPr>
                <w:rFonts w:ascii="Century Gothic" w:hAnsi="Century Gothic" w:cstheme="minorHAnsi"/>
                <w:szCs w:val="22"/>
              </w:rPr>
              <w:t>that</w:t>
            </w:r>
            <w:r w:rsidRPr="0043230D">
              <w:rPr>
                <w:rFonts w:ascii="Century Gothic" w:hAnsi="Century Gothic" w:cstheme="minorHAnsi"/>
                <w:szCs w:val="22"/>
              </w:rPr>
              <w:t xml:space="preserve"> </w:t>
            </w:r>
            <w:r>
              <w:rPr>
                <w:rFonts w:ascii="Century Gothic" w:hAnsi="Century Gothic" w:cstheme="minorHAnsi"/>
                <w:szCs w:val="22"/>
              </w:rPr>
              <w:t xml:space="preserve">evidence shows that </w:t>
            </w:r>
            <w:r w:rsidRPr="0043230D">
              <w:rPr>
                <w:rFonts w:ascii="Century Gothic" w:hAnsi="Century Gothic" w:cstheme="minorHAnsi"/>
                <w:szCs w:val="22"/>
              </w:rPr>
              <w:t xml:space="preserve">many people with tinnitus will not know they have a hearing loss and that this could be contributing to their tinnitus (lines 19-21). The Committee is also </w:t>
            </w:r>
            <w:r>
              <w:rPr>
                <w:rFonts w:ascii="Century Gothic" w:hAnsi="Century Gothic" w:cstheme="minorHAnsi"/>
                <w:szCs w:val="22"/>
              </w:rPr>
              <w:t xml:space="preserve">correct to state </w:t>
            </w:r>
            <w:r w:rsidRPr="0043230D">
              <w:rPr>
                <w:rFonts w:ascii="Century Gothic" w:hAnsi="Century Gothic" w:cstheme="minorHAnsi"/>
                <w:szCs w:val="22"/>
              </w:rPr>
              <w:t xml:space="preserve">that effective management of hearing loss can help reduce the audibility and impacts of hearing loss (lines 25-25) and people should therefore receive audiometry if they report tinnitus (lines 21-22).  </w:t>
            </w:r>
          </w:p>
          <w:p w14:paraId="6F6CC315" w14:textId="77777777" w:rsidR="006E45D9" w:rsidRPr="0043230D" w:rsidRDefault="006E45D9" w:rsidP="006E45D9">
            <w:pPr>
              <w:rPr>
                <w:rFonts w:ascii="Century Gothic" w:hAnsi="Century Gothic" w:cstheme="minorHAnsi"/>
                <w:szCs w:val="22"/>
              </w:rPr>
            </w:pPr>
          </w:p>
          <w:p w14:paraId="30671568" w14:textId="0E5728FE" w:rsidR="006E45D9" w:rsidRPr="0043230D" w:rsidRDefault="006E45D9" w:rsidP="006E45D9">
            <w:pPr>
              <w:rPr>
                <w:rFonts w:ascii="Century Gothic" w:hAnsi="Century Gothic" w:cstheme="minorHAnsi"/>
                <w:szCs w:val="22"/>
              </w:rPr>
            </w:pPr>
            <w:r w:rsidRPr="0043230D">
              <w:rPr>
                <w:rFonts w:ascii="Century Gothic" w:hAnsi="Century Gothic" w:cstheme="minorHAnsi"/>
                <w:szCs w:val="22"/>
              </w:rPr>
              <w:t>However, most adults with tinnitus will have a hearing loss (see comment two, point two) and this is missed/overlooked in the guideline itself. People reading this guideline for example will not know that most adults with tinnitus will and should initially be managed via NG98 (see comment two and three)</w:t>
            </w:r>
            <w:r w:rsidR="00C970CD">
              <w:rPr>
                <w:rFonts w:ascii="Century Gothic" w:hAnsi="Century Gothic" w:cstheme="minorHAnsi"/>
                <w:szCs w:val="22"/>
              </w:rPr>
              <w:t xml:space="preserve"> and will not have to be referred to ENT or audiovestibular medicine services i</w:t>
            </w:r>
            <w:r w:rsidR="00CB76C9">
              <w:rPr>
                <w:rFonts w:ascii="Century Gothic" w:hAnsi="Century Gothic" w:cstheme="minorHAnsi"/>
                <w:szCs w:val="22"/>
              </w:rPr>
              <w:t>f</w:t>
            </w:r>
            <w:r w:rsidR="00C970CD">
              <w:rPr>
                <w:rFonts w:ascii="Century Gothic" w:hAnsi="Century Gothic" w:cstheme="minorHAnsi"/>
                <w:szCs w:val="22"/>
              </w:rPr>
              <w:t xml:space="preserve"> NG98 is followed</w:t>
            </w:r>
            <w:r w:rsidRPr="0043230D">
              <w:rPr>
                <w:rFonts w:ascii="Century Gothic" w:hAnsi="Century Gothic" w:cstheme="minorHAnsi"/>
                <w:szCs w:val="22"/>
              </w:rPr>
              <w:t xml:space="preserve">. It is essential that NICE makes it clear that most healthcare professionals should be aware that this tinnitus guideline should </w:t>
            </w:r>
            <w:r>
              <w:rPr>
                <w:rFonts w:ascii="Century Gothic" w:hAnsi="Century Gothic" w:cstheme="minorHAnsi"/>
                <w:szCs w:val="22"/>
              </w:rPr>
              <w:t xml:space="preserve">supplement and </w:t>
            </w:r>
            <w:r w:rsidRPr="0043230D">
              <w:rPr>
                <w:rFonts w:ascii="Century Gothic" w:hAnsi="Century Gothic" w:cstheme="minorHAnsi"/>
                <w:szCs w:val="22"/>
              </w:rPr>
              <w:t xml:space="preserve">be read </w:t>
            </w:r>
            <w:r>
              <w:rPr>
                <w:rFonts w:ascii="Century Gothic" w:hAnsi="Century Gothic" w:cstheme="minorHAnsi"/>
                <w:szCs w:val="22"/>
              </w:rPr>
              <w:t xml:space="preserve">and followed </w:t>
            </w:r>
            <w:r w:rsidRPr="0043230D">
              <w:rPr>
                <w:rFonts w:ascii="Century Gothic" w:hAnsi="Century Gothic" w:cstheme="minorHAnsi"/>
                <w:szCs w:val="22"/>
              </w:rPr>
              <w:t>alongside NG98</w:t>
            </w:r>
            <w:r w:rsidR="00CB76C9">
              <w:rPr>
                <w:rFonts w:ascii="Century Gothic" w:hAnsi="Century Gothic" w:cstheme="minorHAnsi"/>
                <w:szCs w:val="22"/>
              </w:rPr>
              <w:t xml:space="preserve"> in order to avoid unnecessary pressures on secondary care and the NHS in terms of false positive referrals to “tinnitus services/pathways”. </w:t>
            </w:r>
          </w:p>
          <w:p w14:paraId="1626A96F" w14:textId="24B9D128" w:rsidR="00046A4B" w:rsidRPr="0043230D" w:rsidRDefault="00046A4B" w:rsidP="00046A4B">
            <w:pPr>
              <w:rPr>
                <w:rFonts w:ascii="Century Gothic" w:hAnsi="Century Gothic" w:cstheme="minorHAnsi"/>
                <w:szCs w:val="22"/>
              </w:rPr>
            </w:pPr>
          </w:p>
        </w:tc>
      </w:tr>
      <w:tr w:rsidR="00046A4B" w:rsidRPr="0043230D" w14:paraId="2B8527DC" w14:textId="77777777" w:rsidTr="00046A4B">
        <w:tc>
          <w:tcPr>
            <w:tcW w:w="428" w:type="pct"/>
          </w:tcPr>
          <w:p w14:paraId="4CEDEAA7" w14:textId="7FB41D9F" w:rsidR="00046A4B" w:rsidRPr="0043230D" w:rsidRDefault="00046A4B" w:rsidP="00046A4B">
            <w:pPr>
              <w:jc w:val="center"/>
              <w:rPr>
                <w:rFonts w:ascii="Century Gothic" w:hAnsi="Century Gothic" w:cstheme="minorHAnsi"/>
                <w:szCs w:val="22"/>
              </w:rPr>
            </w:pPr>
            <w:r w:rsidRPr="0043230D">
              <w:rPr>
                <w:rFonts w:ascii="Century Gothic" w:hAnsi="Century Gothic" w:cstheme="minorHAnsi"/>
                <w:szCs w:val="22"/>
              </w:rPr>
              <w:t>18</w:t>
            </w:r>
          </w:p>
        </w:tc>
        <w:tc>
          <w:tcPr>
            <w:tcW w:w="494" w:type="pct"/>
          </w:tcPr>
          <w:p w14:paraId="5E4FED12" w14:textId="0EA1F2EC"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Guideline</w:t>
            </w:r>
          </w:p>
        </w:tc>
        <w:tc>
          <w:tcPr>
            <w:tcW w:w="444" w:type="pct"/>
          </w:tcPr>
          <w:p w14:paraId="3B46B4AA" w14:textId="75F10ADE"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22</w:t>
            </w:r>
          </w:p>
        </w:tc>
        <w:tc>
          <w:tcPr>
            <w:tcW w:w="444" w:type="pct"/>
          </w:tcPr>
          <w:p w14:paraId="228DB188" w14:textId="3B3ADD43"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24-25</w:t>
            </w:r>
          </w:p>
        </w:tc>
        <w:tc>
          <w:tcPr>
            <w:tcW w:w="3190" w:type="pct"/>
          </w:tcPr>
          <w:p w14:paraId="1C2001E2" w14:textId="7D5F0436" w:rsidR="00F57C81" w:rsidRPr="0043230D" w:rsidRDefault="00046A4B" w:rsidP="00046A4B">
            <w:pPr>
              <w:rPr>
                <w:rFonts w:ascii="Century Gothic" w:hAnsi="Century Gothic" w:cstheme="minorHAnsi"/>
                <w:szCs w:val="22"/>
              </w:rPr>
            </w:pPr>
            <w:r w:rsidRPr="0043230D">
              <w:rPr>
                <w:rFonts w:ascii="Century Gothic" w:hAnsi="Century Gothic" w:cstheme="minorHAnsi"/>
                <w:szCs w:val="22"/>
              </w:rPr>
              <w:t xml:space="preserve">Although we acknowledge that NG98 is appropriately referenced here, it is important to note that </w:t>
            </w:r>
            <w:r w:rsidR="00933029">
              <w:rPr>
                <w:rFonts w:ascii="Century Gothic" w:hAnsi="Century Gothic" w:cstheme="minorHAnsi"/>
                <w:szCs w:val="22"/>
              </w:rPr>
              <w:t>most</w:t>
            </w:r>
            <w:r w:rsidRPr="0043230D">
              <w:rPr>
                <w:rFonts w:ascii="Century Gothic" w:hAnsi="Century Gothic" w:cstheme="minorHAnsi"/>
                <w:szCs w:val="22"/>
              </w:rPr>
              <w:t xml:space="preserve"> adults with tinnitus will have hearing loss and not warrant referral specifically for their tinnitus and therefore</w:t>
            </w:r>
            <w:r w:rsidR="00933029">
              <w:rPr>
                <w:rFonts w:ascii="Century Gothic" w:hAnsi="Century Gothic" w:cstheme="minorHAnsi"/>
                <w:szCs w:val="22"/>
              </w:rPr>
              <w:t>,</w:t>
            </w:r>
            <w:r w:rsidRPr="0043230D">
              <w:rPr>
                <w:rFonts w:ascii="Century Gothic" w:hAnsi="Century Gothic" w:cstheme="minorHAnsi"/>
                <w:szCs w:val="22"/>
              </w:rPr>
              <w:t xml:space="preserve"> more adults with tinnitus will be managed using NG98 and using only parts of this NICE guideline as required</w:t>
            </w:r>
            <w:r w:rsidR="00F57C81" w:rsidRPr="0043230D">
              <w:rPr>
                <w:rFonts w:ascii="Century Gothic" w:hAnsi="Century Gothic" w:cstheme="minorHAnsi"/>
                <w:szCs w:val="22"/>
              </w:rPr>
              <w:t>.</w:t>
            </w:r>
          </w:p>
          <w:p w14:paraId="5B4E9FF8" w14:textId="77777777" w:rsidR="00F57C81" w:rsidRPr="0043230D" w:rsidRDefault="00F57C81" w:rsidP="00046A4B">
            <w:pPr>
              <w:rPr>
                <w:rFonts w:ascii="Century Gothic" w:hAnsi="Century Gothic" w:cstheme="minorHAnsi"/>
                <w:szCs w:val="22"/>
              </w:rPr>
            </w:pPr>
          </w:p>
          <w:p w14:paraId="49F7696E" w14:textId="14963D39"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lastRenderedPageBreak/>
              <w:t xml:space="preserve">Patients and clinicians would benefit greatly if NICE could rewrite this </w:t>
            </w:r>
            <w:r w:rsidR="001F6964">
              <w:rPr>
                <w:rFonts w:ascii="Century Gothic" w:hAnsi="Century Gothic" w:cstheme="minorHAnsi"/>
                <w:szCs w:val="22"/>
              </w:rPr>
              <w:t xml:space="preserve">tinnitus </w:t>
            </w:r>
            <w:r w:rsidRPr="0043230D">
              <w:rPr>
                <w:rFonts w:ascii="Century Gothic" w:hAnsi="Century Gothic" w:cstheme="minorHAnsi"/>
                <w:szCs w:val="22"/>
              </w:rPr>
              <w:t xml:space="preserve">guideline to facilitate dissemination and limit confusion/risk </w:t>
            </w:r>
            <w:r w:rsidR="00933029">
              <w:rPr>
                <w:rFonts w:ascii="Century Gothic" w:hAnsi="Century Gothic" w:cstheme="minorHAnsi"/>
                <w:szCs w:val="22"/>
              </w:rPr>
              <w:t>(</w:t>
            </w:r>
            <w:r w:rsidR="00F57C81" w:rsidRPr="0043230D">
              <w:rPr>
                <w:rFonts w:ascii="Century Gothic" w:hAnsi="Century Gothic" w:cstheme="minorHAnsi"/>
                <w:szCs w:val="22"/>
              </w:rPr>
              <w:t xml:space="preserve">see comment two, three and </w:t>
            </w:r>
            <w:r w:rsidR="00933029">
              <w:rPr>
                <w:rFonts w:ascii="Century Gothic" w:hAnsi="Century Gothic" w:cstheme="minorHAnsi"/>
                <w:szCs w:val="22"/>
              </w:rPr>
              <w:t>eleven</w:t>
            </w:r>
            <w:r w:rsidR="00F57C81" w:rsidRPr="0043230D">
              <w:rPr>
                <w:rFonts w:ascii="Century Gothic" w:hAnsi="Century Gothic" w:cstheme="minorHAnsi"/>
                <w:szCs w:val="22"/>
              </w:rPr>
              <w:t>).</w:t>
            </w:r>
          </w:p>
          <w:p w14:paraId="30E064BB" w14:textId="5335973A" w:rsidR="00046A4B" w:rsidRPr="0043230D" w:rsidRDefault="00046A4B" w:rsidP="00046A4B">
            <w:pPr>
              <w:rPr>
                <w:rFonts w:ascii="Century Gothic" w:hAnsi="Century Gothic" w:cstheme="minorHAnsi"/>
                <w:szCs w:val="22"/>
              </w:rPr>
            </w:pPr>
          </w:p>
        </w:tc>
      </w:tr>
      <w:tr w:rsidR="00046A4B" w:rsidRPr="0043230D" w14:paraId="1E604A60" w14:textId="77777777" w:rsidTr="00046A4B">
        <w:tc>
          <w:tcPr>
            <w:tcW w:w="428" w:type="pct"/>
          </w:tcPr>
          <w:p w14:paraId="61E09E05" w14:textId="3BE162E2" w:rsidR="00046A4B" w:rsidRPr="0043230D" w:rsidRDefault="00046A4B" w:rsidP="00046A4B">
            <w:pPr>
              <w:jc w:val="center"/>
              <w:rPr>
                <w:rFonts w:ascii="Century Gothic" w:hAnsi="Century Gothic" w:cstheme="minorHAnsi"/>
                <w:szCs w:val="22"/>
              </w:rPr>
            </w:pPr>
            <w:r w:rsidRPr="0043230D">
              <w:rPr>
                <w:rFonts w:ascii="Century Gothic" w:hAnsi="Century Gothic" w:cstheme="minorHAnsi"/>
                <w:szCs w:val="22"/>
              </w:rPr>
              <w:lastRenderedPageBreak/>
              <w:t>19</w:t>
            </w:r>
          </w:p>
        </w:tc>
        <w:tc>
          <w:tcPr>
            <w:tcW w:w="494" w:type="pct"/>
          </w:tcPr>
          <w:p w14:paraId="011B2007" w14:textId="7B0488FE"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Guideline</w:t>
            </w:r>
          </w:p>
        </w:tc>
        <w:tc>
          <w:tcPr>
            <w:tcW w:w="444" w:type="pct"/>
          </w:tcPr>
          <w:p w14:paraId="08A869D7" w14:textId="780862AB"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29</w:t>
            </w:r>
          </w:p>
        </w:tc>
        <w:tc>
          <w:tcPr>
            <w:tcW w:w="444" w:type="pct"/>
          </w:tcPr>
          <w:p w14:paraId="3FF1008C" w14:textId="74BE37A0"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18-19</w:t>
            </w:r>
          </w:p>
        </w:tc>
        <w:tc>
          <w:tcPr>
            <w:tcW w:w="3190" w:type="pct"/>
          </w:tcPr>
          <w:p w14:paraId="4068D88E" w14:textId="77777777"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“Tinnitus is a common condition. In Commissioning services for people with hearing loss (2016) NHS England estimates between 10% and 15% of adults will have tinnitus, and 3% of adults will go on to require a clinical intervention for their tinnitus.”</w:t>
            </w:r>
          </w:p>
          <w:p w14:paraId="1F13A5DE" w14:textId="4FCEE60D" w:rsidR="0048762F" w:rsidRDefault="0048762F" w:rsidP="00046A4B">
            <w:pPr>
              <w:rPr>
                <w:rFonts w:ascii="Century Gothic" w:hAnsi="Century Gothic" w:cstheme="minorHAnsi"/>
                <w:szCs w:val="22"/>
              </w:rPr>
            </w:pPr>
          </w:p>
          <w:p w14:paraId="26FF417C" w14:textId="1CDAE0A5" w:rsidR="0048762F" w:rsidRPr="0043230D" w:rsidRDefault="0048762F" w:rsidP="0048762F">
            <w:pPr>
              <w:rPr>
                <w:rFonts w:ascii="Century Gothic" w:hAnsi="Century Gothic" w:cstheme="minorHAnsi"/>
                <w:szCs w:val="22"/>
              </w:rPr>
            </w:pPr>
            <w:r>
              <w:rPr>
                <w:rFonts w:ascii="Century Gothic" w:hAnsi="Century Gothic" w:cstheme="minorHAnsi"/>
                <w:szCs w:val="22"/>
              </w:rPr>
              <w:t>We agree with this statement which is based on an NHS review of evidence</w:t>
            </w:r>
            <w:r w:rsidRPr="0043230D">
              <w:rPr>
                <w:rFonts w:ascii="Century Gothic" w:hAnsi="Century Gothic" w:cstheme="minorHAnsi"/>
                <w:szCs w:val="22"/>
              </w:rPr>
              <w:t xml:space="preserve">. However, </w:t>
            </w:r>
            <w:r>
              <w:rPr>
                <w:rFonts w:ascii="Century Gothic" w:hAnsi="Century Gothic" w:cstheme="minorHAnsi"/>
                <w:szCs w:val="22"/>
              </w:rPr>
              <w:t xml:space="preserve">the statement still </w:t>
            </w:r>
            <w:r w:rsidRPr="0043230D">
              <w:rPr>
                <w:rFonts w:ascii="Century Gothic" w:hAnsi="Century Gothic" w:cstheme="minorHAnsi"/>
                <w:szCs w:val="22"/>
              </w:rPr>
              <w:t xml:space="preserve">leaves the reader unaware that most adults with tinnitus </w:t>
            </w:r>
            <w:r>
              <w:rPr>
                <w:rFonts w:ascii="Century Gothic" w:hAnsi="Century Gothic" w:cstheme="minorHAnsi"/>
                <w:szCs w:val="22"/>
              </w:rPr>
              <w:t xml:space="preserve">also </w:t>
            </w:r>
            <w:r w:rsidRPr="0043230D">
              <w:rPr>
                <w:rFonts w:ascii="Century Gothic" w:hAnsi="Century Gothic" w:cstheme="minorHAnsi"/>
                <w:szCs w:val="22"/>
              </w:rPr>
              <w:t xml:space="preserve">have a hearing loss (see comment two point two). </w:t>
            </w:r>
          </w:p>
          <w:p w14:paraId="7C1405D7" w14:textId="2730F11C" w:rsidR="0048762F" w:rsidRDefault="0048762F" w:rsidP="00046A4B">
            <w:pPr>
              <w:rPr>
                <w:rFonts w:ascii="Century Gothic" w:hAnsi="Century Gothic" w:cstheme="minorHAnsi"/>
                <w:szCs w:val="22"/>
              </w:rPr>
            </w:pPr>
          </w:p>
          <w:p w14:paraId="294D9438" w14:textId="77777777" w:rsidR="0048762F" w:rsidRPr="0043230D" w:rsidRDefault="0048762F" w:rsidP="0048762F">
            <w:pPr>
              <w:rPr>
                <w:rFonts w:ascii="Century Gothic" w:hAnsi="Century Gothic" w:cstheme="minorHAnsi"/>
                <w:szCs w:val="22"/>
              </w:rPr>
            </w:pPr>
            <w:r w:rsidRPr="0043230D">
              <w:rPr>
                <w:rFonts w:ascii="Century Gothic" w:hAnsi="Century Gothic" w:cstheme="minorHAnsi"/>
                <w:szCs w:val="22"/>
              </w:rPr>
              <w:t xml:space="preserve">It is essential in our view that this opening statement makes it clear that over 70% of adults with tinnitus are likely to have a hearing loss and most will be managed using NG98 and where applicable this guideline in addition. </w:t>
            </w:r>
            <w:r>
              <w:rPr>
                <w:rFonts w:ascii="Century Gothic" w:hAnsi="Century Gothic" w:cstheme="minorHAnsi"/>
                <w:szCs w:val="22"/>
              </w:rPr>
              <w:t xml:space="preserve">It is important to be clear that, although </w:t>
            </w:r>
            <w:r w:rsidRPr="0043230D">
              <w:rPr>
                <w:rFonts w:ascii="Century Gothic" w:hAnsi="Century Gothic" w:cstheme="minorHAnsi"/>
                <w:szCs w:val="22"/>
              </w:rPr>
              <w:t>20% to 30% of adults with tinnitus are unlikely to have a hearing loss</w:t>
            </w:r>
            <w:r>
              <w:rPr>
                <w:rFonts w:ascii="Century Gothic" w:hAnsi="Century Gothic" w:cstheme="minorHAnsi"/>
                <w:szCs w:val="22"/>
              </w:rPr>
              <w:t xml:space="preserve">, they </w:t>
            </w:r>
            <w:r w:rsidRPr="0043230D">
              <w:rPr>
                <w:rFonts w:ascii="Century Gothic" w:hAnsi="Century Gothic" w:cstheme="minorHAnsi"/>
                <w:szCs w:val="22"/>
              </w:rPr>
              <w:t>should still be referred for an audiological assessment as per NG98 (for hearing difficulties)</w:t>
            </w:r>
            <w:r>
              <w:rPr>
                <w:rFonts w:ascii="Century Gothic" w:hAnsi="Century Gothic" w:cstheme="minorHAnsi"/>
                <w:szCs w:val="22"/>
              </w:rPr>
              <w:t xml:space="preserve">.  Those patients will then </w:t>
            </w:r>
            <w:r w:rsidRPr="0043230D">
              <w:rPr>
                <w:rFonts w:ascii="Century Gothic" w:hAnsi="Century Gothic" w:cstheme="minorHAnsi"/>
                <w:szCs w:val="22"/>
              </w:rPr>
              <w:t xml:space="preserve">be managed using this guideline if they are found not to have a hearing loss (see comment two point two, and 11). </w:t>
            </w:r>
          </w:p>
          <w:p w14:paraId="1BAEDCFB" w14:textId="0CB9FBE7" w:rsidR="00046A4B" w:rsidRPr="0043230D" w:rsidRDefault="00046A4B" w:rsidP="00046A4B">
            <w:pPr>
              <w:rPr>
                <w:rFonts w:ascii="Century Gothic" w:hAnsi="Century Gothic" w:cstheme="minorHAnsi"/>
                <w:szCs w:val="22"/>
              </w:rPr>
            </w:pPr>
          </w:p>
        </w:tc>
      </w:tr>
      <w:tr w:rsidR="00046A4B" w:rsidRPr="0043230D" w14:paraId="033CFC58" w14:textId="77777777" w:rsidTr="00046A4B">
        <w:tc>
          <w:tcPr>
            <w:tcW w:w="428" w:type="pct"/>
          </w:tcPr>
          <w:p w14:paraId="0024A105" w14:textId="509B5756" w:rsidR="00046A4B" w:rsidRPr="0043230D" w:rsidRDefault="00046A4B" w:rsidP="00046A4B">
            <w:pPr>
              <w:jc w:val="center"/>
              <w:rPr>
                <w:rFonts w:ascii="Century Gothic" w:hAnsi="Century Gothic" w:cstheme="minorHAnsi"/>
                <w:szCs w:val="22"/>
              </w:rPr>
            </w:pPr>
            <w:r w:rsidRPr="0043230D">
              <w:rPr>
                <w:rFonts w:ascii="Century Gothic" w:hAnsi="Century Gothic" w:cstheme="minorHAnsi"/>
                <w:szCs w:val="22"/>
              </w:rPr>
              <w:t>20</w:t>
            </w:r>
          </w:p>
        </w:tc>
        <w:tc>
          <w:tcPr>
            <w:tcW w:w="494" w:type="pct"/>
          </w:tcPr>
          <w:p w14:paraId="1841EB33" w14:textId="1014F2AB"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shd w:val="clear" w:color="auto" w:fill="FAFAFB"/>
              </w:rPr>
              <w:t>Algorithms</w:t>
            </w:r>
          </w:p>
        </w:tc>
        <w:tc>
          <w:tcPr>
            <w:tcW w:w="444" w:type="pct"/>
          </w:tcPr>
          <w:p w14:paraId="33E8C7B7" w14:textId="7DD54040"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 xml:space="preserve">General </w:t>
            </w:r>
          </w:p>
        </w:tc>
        <w:tc>
          <w:tcPr>
            <w:tcW w:w="444" w:type="pct"/>
          </w:tcPr>
          <w:p w14:paraId="04428491" w14:textId="67D66070"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 xml:space="preserve">General </w:t>
            </w:r>
          </w:p>
        </w:tc>
        <w:tc>
          <w:tcPr>
            <w:tcW w:w="3190" w:type="pct"/>
          </w:tcPr>
          <w:p w14:paraId="692558AF" w14:textId="30D232B8" w:rsidR="008B41D1" w:rsidRPr="0043230D" w:rsidRDefault="00046A4B" w:rsidP="00046A4B">
            <w:pPr>
              <w:rPr>
                <w:rFonts w:ascii="Century Gothic" w:hAnsi="Century Gothic" w:cstheme="minorHAnsi"/>
                <w:szCs w:val="22"/>
              </w:rPr>
            </w:pPr>
            <w:r w:rsidRPr="0043230D">
              <w:rPr>
                <w:rFonts w:ascii="Century Gothic" w:hAnsi="Century Gothic" w:cstheme="minorHAnsi"/>
                <w:szCs w:val="22"/>
              </w:rPr>
              <w:t xml:space="preserve">Please see comment </w:t>
            </w:r>
            <w:r w:rsidR="008B41D1" w:rsidRPr="0043230D">
              <w:rPr>
                <w:rFonts w:ascii="Century Gothic" w:hAnsi="Century Gothic" w:cstheme="minorHAnsi"/>
                <w:szCs w:val="22"/>
              </w:rPr>
              <w:t>two</w:t>
            </w:r>
            <w:r w:rsidR="004C0E1F">
              <w:rPr>
                <w:rFonts w:ascii="Century Gothic" w:hAnsi="Century Gothic" w:cstheme="minorHAnsi"/>
                <w:szCs w:val="22"/>
              </w:rPr>
              <w:t>,</w:t>
            </w:r>
            <w:r w:rsidR="008B41D1" w:rsidRPr="0043230D">
              <w:rPr>
                <w:rFonts w:ascii="Century Gothic" w:hAnsi="Century Gothic" w:cstheme="minorHAnsi"/>
                <w:szCs w:val="22"/>
              </w:rPr>
              <w:t xml:space="preserve"> point three </w:t>
            </w:r>
            <w:r w:rsidRPr="0043230D">
              <w:rPr>
                <w:rFonts w:ascii="Century Gothic" w:hAnsi="Century Gothic" w:cstheme="minorHAnsi"/>
                <w:szCs w:val="22"/>
              </w:rPr>
              <w:t xml:space="preserve">relating to biases/assumptions that have in our view distorted this draft guideline. </w:t>
            </w:r>
          </w:p>
          <w:p w14:paraId="4CE6E812" w14:textId="7B22FC80" w:rsidR="008B41D1" w:rsidRDefault="008B41D1" w:rsidP="008B41D1">
            <w:pPr>
              <w:rPr>
                <w:rFonts w:ascii="Century Gothic" w:hAnsi="Century Gothic" w:cstheme="minorHAnsi"/>
                <w:szCs w:val="22"/>
              </w:rPr>
            </w:pPr>
          </w:p>
          <w:p w14:paraId="42A94324" w14:textId="09D09D63" w:rsidR="000C7812" w:rsidRPr="0043230D" w:rsidRDefault="000C7812" w:rsidP="000C7812">
            <w:pPr>
              <w:rPr>
                <w:rFonts w:ascii="Century Gothic" w:hAnsi="Century Gothic" w:cstheme="minorHAnsi"/>
                <w:szCs w:val="22"/>
              </w:rPr>
            </w:pPr>
            <w:r w:rsidRPr="0043230D">
              <w:rPr>
                <w:rFonts w:ascii="Century Gothic" w:hAnsi="Century Gothic" w:cstheme="minorHAnsi"/>
                <w:szCs w:val="22"/>
              </w:rPr>
              <w:t xml:space="preserve">It is not clear what this algorithm will be used for.  We would suggest it is </w:t>
            </w:r>
            <w:r>
              <w:rPr>
                <w:rFonts w:ascii="Century Gothic" w:hAnsi="Century Gothic" w:cstheme="minorHAnsi"/>
                <w:szCs w:val="22"/>
              </w:rPr>
              <w:t xml:space="preserve">either </w:t>
            </w:r>
            <w:r w:rsidRPr="0043230D">
              <w:rPr>
                <w:rFonts w:ascii="Century Gothic" w:hAnsi="Century Gothic" w:cstheme="minorHAnsi"/>
                <w:szCs w:val="22"/>
              </w:rPr>
              <w:t>deleted or re</w:t>
            </w:r>
            <w:r>
              <w:rPr>
                <w:rFonts w:ascii="Century Gothic" w:hAnsi="Century Gothic" w:cstheme="minorHAnsi"/>
                <w:szCs w:val="22"/>
              </w:rPr>
              <w:t xml:space="preserve">worked </w:t>
            </w:r>
            <w:r w:rsidRPr="0043230D">
              <w:rPr>
                <w:rFonts w:ascii="Century Gothic" w:hAnsi="Century Gothic" w:cstheme="minorHAnsi"/>
                <w:szCs w:val="22"/>
              </w:rPr>
              <w:t>because</w:t>
            </w:r>
            <w:r>
              <w:rPr>
                <w:rFonts w:ascii="Century Gothic" w:hAnsi="Century Gothic" w:cstheme="minorHAnsi"/>
                <w:szCs w:val="22"/>
              </w:rPr>
              <w:t>, as it currently stands, it is both inaccurate and misleading</w:t>
            </w:r>
            <w:r w:rsidRPr="0043230D">
              <w:rPr>
                <w:rFonts w:ascii="Century Gothic" w:hAnsi="Century Gothic" w:cstheme="minorHAnsi"/>
                <w:szCs w:val="22"/>
              </w:rPr>
              <w:t>.</w:t>
            </w:r>
            <w:r>
              <w:rPr>
                <w:rFonts w:ascii="Century Gothic" w:hAnsi="Century Gothic" w:cstheme="minorHAnsi"/>
                <w:szCs w:val="22"/>
              </w:rPr>
              <w:t xml:space="preserve">  </w:t>
            </w:r>
            <w:r w:rsidRPr="0043230D">
              <w:rPr>
                <w:rFonts w:ascii="Century Gothic" w:hAnsi="Century Gothic" w:cstheme="minorHAnsi"/>
                <w:szCs w:val="22"/>
              </w:rPr>
              <w:t xml:space="preserve"> For example</w:t>
            </w:r>
            <w:r>
              <w:rPr>
                <w:rFonts w:ascii="Century Gothic" w:hAnsi="Century Gothic" w:cstheme="minorHAnsi"/>
                <w:szCs w:val="22"/>
              </w:rPr>
              <w:t>:</w:t>
            </w:r>
          </w:p>
          <w:p w14:paraId="083DB72F" w14:textId="77777777" w:rsidR="000C7812" w:rsidRPr="0043230D" w:rsidRDefault="000C7812" w:rsidP="008B41D1">
            <w:pPr>
              <w:rPr>
                <w:rFonts w:ascii="Century Gothic" w:hAnsi="Century Gothic" w:cstheme="minorHAnsi"/>
                <w:szCs w:val="22"/>
              </w:rPr>
            </w:pPr>
          </w:p>
          <w:p w14:paraId="5161DA39" w14:textId="740059C7" w:rsidR="008B41D1" w:rsidRPr="0043230D" w:rsidRDefault="008B41D1" w:rsidP="008B41D1">
            <w:pPr>
              <w:rPr>
                <w:rFonts w:ascii="Century Gothic" w:hAnsi="Century Gothic" w:cstheme="minorHAnsi"/>
                <w:szCs w:val="22"/>
              </w:rPr>
            </w:pPr>
            <w:r w:rsidRPr="0043230D">
              <w:rPr>
                <w:rFonts w:ascii="Century Gothic" w:hAnsi="Century Gothic" w:cstheme="minorHAnsi"/>
                <w:szCs w:val="22"/>
              </w:rPr>
              <w:t>On the page titled Child, young person or adult presents to primary care with tinnitus</w:t>
            </w:r>
            <w:r w:rsidR="00933029">
              <w:rPr>
                <w:rFonts w:ascii="Century Gothic" w:hAnsi="Century Gothic" w:cstheme="minorHAnsi"/>
                <w:szCs w:val="22"/>
              </w:rPr>
              <w:t>:</w:t>
            </w:r>
            <w:r w:rsidRPr="0043230D">
              <w:rPr>
                <w:rFonts w:ascii="Century Gothic" w:hAnsi="Century Gothic" w:cstheme="minorHAnsi"/>
                <w:szCs w:val="22"/>
              </w:rPr>
              <w:t xml:space="preserve"> </w:t>
            </w:r>
          </w:p>
          <w:p w14:paraId="31FD94D3" w14:textId="77777777" w:rsidR="008B41D1" w:rsidRPr="0043230D" w:rsidRDefault="008B41D1" w:rsidP="008B41D1">
            <w:pPr>
              <w:rPr>
                <w:rFonts w:ascii="Century Gothic" w:hAnsi="Century Gothic" w:cstheme="minorHAnsi"/>
                <w:szCs w:val="22"/>
              </w:rPr>
            </w:pPr>
          </w:p>
          <w:p w14:paraId="68432D81" w14:textId="55388BE3" w:rsidR="008B41D1" w:rsidRPr="0043230D" w:rsidRDefault="008B41D1" w:rsidP="008B41D1">
            <w:pPr>
              <w:pStyle w:val="ListParagraph"/>
              <w:numPr>
                <w:ilvl w:val="0"/>
                <w:numId w:val="21"/>
              </w:numPr>
              <w:rPr>
                <w:rFonts w:ascii="Century Gothic" w:hAnsi="Century Gothic" w:cstheme="minorHAnsi"/>
                <w:szCs w:val="22"/>
              </w:rPr>
            </w:pPr>
            <w:r w:rsidRPr="0043230D">
              <w:rPr>
                <w:rFonts w:ascii="Century Gothic" w:hAnsi="Century Gothic" w:cstheme="minorHAnsi"/>
                <w:szCs w:val="22"/>
              </w:rPr>
              <w:t xml:space="preserve">“presents to primary care with tinnitus” implicitly and incorrectly assumes that across England the GP is the first point of contact for NHS hearing care.  In fact, commissioners are </w:t>
            </w:r>
            <w:r w:rsidR="00C516BA">
              <w:rPr>
                <w:rFonts w:ascii="Century Gothic" w:hAnsi="Century Gothic" w:cstheme="minorHAnsi"/>
                <w:szCs w:val="22"/>
              </w:rPr>
              <w:t xml:space="preserve">now </w:t>
            </w:r>
            <w:r w:rsidRPr="0043230D">
              <w:rPr>
                <w:rFonts w:ascii="Century Gothic" w:hAnsi="Century Gothic" w:cstheme="minorHAnsi"/>
                <w:szCs w:val="22"/>
              </w:rPr>
              <w:t xml:space="preserve">commissioning open access audiology services so </w:t>
            </w:r>
            <w:r w:rsidRPr="0043230D">
              <w:rPr>
                <w:rFonts w:ascii="Century Gothic" w:hAnsi="Century Gothic" w:cstheme="minorHAnsi"/>
                <w:szCs w:val="22"/>
              </w:rPr>
              <w:lastRenderedPageBreak/>
              <w:t xml:space="preserve">audiologists are the first point of contact and therefore in these cases NG98 </w:t>
            </w:r>
            <w:hyperlink r:id="rId21" w:history="1">
              <w:r w:rsidRPr="0043230D">
                <w:rPr>
                  <w:rStyle w:val="Hyperlink"/>
                  <w:rFonts w:ascii="Century Gothic" w:hAnsi="Century Gothic" w:cstheme="minorHAnsi"/>
                  <w:szCs w:val="22"/>
                </w:rPr>
                <w:t>https://www.nice.org.uk/guidance/ng98</w:t>
              </w:r>
            </w:hyperlink>
            <w:r w:rsidRPr="0043230D">
              <w:rPr>
                <w:rFonts w:ascii="Century Gothic" w:hAnsi="Century Gothic" w:cstheme="minorHAnsi"/>
                <w:szCs w:val="22"/>
              </w:rPr>
              <w:t xml:space="preserve"> will apply and most people with hearing loss and tinnitus will be managed by audiology </w:t>
            </w:r>
          </w:p>
          <w:p w14:paraId="7435994F" w14:textId="5032BD11" w:rsidR="008B41D1" w:rsidRPr="0043230D" w:rsidRDefault="008B41D1" w:rsidP="008B41D1">
            <w:pPr>
              <w:pStyle w:val="ListParagraph"/>
              <w:numPr>
                <w:ilvl w:val="0"/>
                <w:numId w:val="21"/>
              </w:numPr>
              <w:rPr>
                <w:rFonts w:ascii="Century Gothic" w:hAnsi="Century Gothic" w:cstheme="minorHAnsi"/>
                <w:szCs w:val="22"/>
              </w:rPr>
            </w:pPr>
            <w:r w:rsidRPr="0043230D">
              <w:rPr>
                <w:rFonts w:ascii="Century Gothic" w:hAnsi="Century Gothic" w:cstheme="minorHAnsi"/>
                <w:szCs w:val="22"/>
              </w:rPr>
              <w:t xml:space="preserve">NG98 </w:t>
            </w:r>
            <w:hyperlink r:id="rId22" w:history="1">
              <w:r w:rsidRPr="0043230D">
                <w:rPr>
                  <w:rStyle w:val="Hyperlink"/>
                  <w:rFonts w:ascii="Century Gothic" w:hAnsi="Century Gothic" w:cstheme="minorHAnsi"/>
                  <w:szCs w:val="22"/>
                </w:rPr>
                <w:t>https://www.nice.org.uk/guidance/ng98</w:t>
              </w:r>
            </w:hyperlink>
            <w:r w:rsidRPr="0043230D">
              <w:rPr>
                <w:rFonts w:ascii="Century Gothic" w:hAnsi="Century Gothic" w:cstheme="minorHAnsi"/>
                <w:szCs w:val="22"/>
              </w:rPr>
              <w:t xml:space="preserve"> will apply where there is tinnitus</w:t>
            </w:r>
            <w:r w:rsidR="00933029">
              <w:rPr>
                <w:rFonts w:ascii="Century Gothic" w:hAnsi="Century Gothic" w:cstheme="minorHAnsi"/>
                <w:szCs w:val="22"/>
              </w:rPr>
              <w:t>. This</w:t>
            </w:r>
            <w:r w:rsidRPr="0043230D">
              <w:rPr>
                <w:rFonts w:ascii="Century Gothic" w:hAnsi="Century Gothic" w:cstheme="minorHAnsi"/>
                <w:szCs w:val="22"/>
              </w:rPr>
              <w:t xml:space="preserve"> NICE guideline for tinnitus will only come into play when children are involved, adults without hearing loss present with tinnitus, and where tinnitus warrants referral under NG98 etc. This algorithm misses all of this and more </w:t>
            </w:r>
          </w:p>
          <w:p w14:paraId="474757AC" w14:textId="12F088F8" w:rsidR="008B41D1" w:rsidRPr="0043230D" w:rsidRDefault="00933029" w:rsidP="008B41D1">
            <w:pPr>
              <w:pStyle w:val="ListParagraph"/>
              <w:numPr>
                <w:ilvl w:val="0"/>
                <w:numId w:val="21"/>
              </w:numPr>
              <w:rPr>
                <w:rFonts w:ascii="Century Gothic" w:hAnsi="Century Gothic" w:cstheme="minorHAnsi"/>
                <w:szCs w:val="22"/>
              </w:rPr>
            </w:pPr>
            <w:r>
              <w:rPr>
                <w:rFonts w:ascii="Century Gothic" w:hAnsi="Century Gothic" w:cstheme="minorHAnsi"/>
                <w:szCs w:val="22"/>
              </w:rPr>
              <w:t>‘</w:t>
            </w:r>
            <w:r w:rsidR="008B41D1" w:rsidRPr="0043230D">
              <w:rPr>
                <w:rFonts w:ascii="Century Gothic" w:hAnsi="Century Gothic" w:cstheme="minorHAnsi"/>
                <w:szCs w:val="22"/>
              </w:rPr>
              <w:t>Non-urgent referral</w:t>
            </w:r>
            <w:r>
              <w:rPr>
                <w:rFonts w:ascii="Century Gothic" w:hAnsi="Century Gothic" w:cstheme="minorHAnsi"/>
                <w:szCs w:val="22"/>
              </w:rPr>
              <w:t>’</w:t>
            </w:r>
            <w:r w:rsidRPr="0043230D">
              <w:rPr>
                <w:rFonts w:ascii="Century Gothic" w:hAnsi="Century Gothic" w:cstheme="minorHAnsi"/>
                <w:szCs w:val="22"/>
              </w:rPr>
              <w:t xml:space="preserve"> </w:t>
            </w:r>
            <w:r w:rsidR="008B41D1" w:rsidRPr="0043230D">
              <w:rPr>
                <w:rFonts w:ascii="Century Gothic" w:hAnsi="Century Gothic" w:cstheme="minorHAnsi"/>
                <w:szCs w:val="22"/>
              </w:rPr>
              <w:t xml:space="preserve">in the context of actual population needs and NG98 is </w:t>
            </w:r>
            <w:r w:rsidR="00EA1087">
              <w:rPr>
                <w:rFonts w:ascii="Century Gothic" w:hAnsi="Century Gothic" w:cstheme="minorHAnsi"/>
                <w:szCs w:val="22"/>
              </w:rPr>
              <w:t>erroneous</w:t>
            </w:r>
            <w:r w:rsidR="008B41D1" w:rsidRPr="0043230D">
              <w:rPr>
                <w:rFonts w:ascii="Century Gothic" w:hAnsi="Century Gothic" w:cstheme="minorHAnsi"/>
                <w:szCs w:val="22"/>
              </w:rPr>
              <w:t xml:space="preserve"> (see out comment three)</w:t>
            </w:r>
            <w:r>
              <w:rPr>
                <w:rFonts w:ascii="Century Gothic" w:hAnsi="Century Gothic" w:cstheme="minorHAnsi"/>
                <w:szCs w:val="22"/>
              </w:rPr>
              <w:t>.</w:t>
            </w:r>
          </w:p>
          <w:p w14:paraId="16FB3196" w14:textId="77777777" w:rsidR="008B41D1" w:rsidRPr="0043230D" w:rsidRDefault="008B41D1" w:rsidP="008B41D1">
            <w:pPr>
              <w:rPr>
                <w:rFonts w:ascii="Century Gothic" w:hAnsi="Century Gothic" w:cstheme="minorHAnsi"/>
                <w:szCs w:val="22"/>
              </w:rPr>
            </w:pPr>
          </w:p>
          <w:p w14:paraId="3DAA01A3" w14:textId="6998C573" w:rsidR="008B41D1" w:rsidRPr="0043230D" w:rsidRDefault="008B41D1" w:rsidP="008B41D1">
            <w:pPr>
              <w:rPr>
                <w:rFonts w:ascii="Century Gothic" w:hAnsi="Century Gothic" w:cstheme="minorHAnsi"/>
                <w:szCs w:val="22"/>
              </w:rPr>
            </w:pPr>
            <w:r w:rsidRPr="0043230D">
              <w:rPr>
                <w:rFonts w:ascii="Century Gothic" w:hAnsi="Century Gothic" w:cstheme="minorHAnsi"/>
                <w:szCs w:val="22"/>
              </w:rPr>
              <w:t>On the page with three key referral categories at the top</w:t>
            </w:r>
            <w:r w:rsidR="00933029">
              <w:rPr>
                <w:rFonts w:ascii="Century Gothic" w:hAnsi="Century Gothic" w:cstheme="minorHAnsi"/>
                <w:szCs w:val="22"/>
              </w:rPr>
              <w:t>:</w:t>
            </w:r>
          </w:p>
          <w:p w14:paraId="3E0DA242" w14:textId="6BFFAF08" w:rsidR="008B41D1" w:rsidRPr="0043230D" w:rsidRDefault="008B41D1" w:rsidP="008B41D1">
            <w:pPr>
              <w:pStyle w:val="ListParagraph"/>
              <w:numPr>
                <w:ilvl w:val="0"/>
                <w:numId w:val="25"/>
              </w:numPr>
              <w:rPr>
                <w:rFonts w:ascii="Century Gothic" w:hAnsi="Century Gothic" w:cstheme="minorHAnsi"/>
                <w:szCs w:val="22"/>
              </w:rPr>
            </w:pPr>
            <w:r w:rsidRPr="0043230D">
              <w:rPr>
                <w:rFonts w:ascii="Century Gothic" w:hAnsi="Century Gothic" w:cstheme="minorHAnsi"/>
                <w:szCs w:val="22"/>
              </w:rPr>
              <w:t>Based on NG98</w:t>
            </w:r>
            <w:r w:rsidR="00933029">
              <w:rPr>
                <w:rFonts w:ascii="Century Gothic" w:hAnsi="Century Gothic" w:cstheme="minorHAnsi"/>
                <w:szCs w:val="22"/>
              </w:rPr>
              <w:t>,</w:t>
            </w:r>
            <w:r w:rsidRPr="0043230D">
              <w:rPr>
                <w:rFonts w:ascii="Century Gothic" w:hAnsi="Century Gothic" w:cstheme="minorHAnsi"/>
                <w:szCs w:val="22"/>
              </w:rPr>
              <w:t xml:space="preserve"> the diagram is wrong for most adults with tinnitus and hearing loss – e.g. it is wrong that </w:t>
            </w:r>
            <w:r w:rsidR="00933029">
              <w:rPr>
                <w:rFonts w:ascii="Century Gothic" w:hAnsi="Century Gothic" w:cstheme="minorHAnsi"/>
                <w:szCs w:val="22"/>
              </w:rPr>
              <w:t>‘</w:t>
            </w:r>
            <w:r w:rsidRPr="0043230D">
              <w:rPr>
                <w:rFonts w:ascii="Century Gothic" w:hAnsi="Century Gothic" w:cstheme="minorHAnsi"/>
                <w:szCs w:val="22"/>
              </w:rPr>
              <w:t>tinnitus and hearing loss</w:t>
            </w:r>
            <w:r w:rsidR="00933029">
              <w:rPr>
                <w:rFonts w:ascii="Century Gothic" w:hAnsi="Century Gothic" w:cstheme="minorHAnsi"/>
                <w:szCs w:val="22"/>
              </w:rPr>
              <w:t>’</w:t>
            </w:r>
            <w:r w:rsidR="00933029" w:rsidRPr="0043230D">
              <w:rPr>
                <w:rFonts w:ascii="Century Gothic" w:hAnsi="Century Gothic" w:cstheme="minorHAnsi"/>
                <w:szCs w:val="22"/>
              </w:rPr>
              <w:t xml:space="preserve"> </w:t>
            </w:r>
            <w:r w:rsidRPr="0043230D">
              <w:rPr>
                <w:rFonts w:ascii="Century Gothic" w:hAnsi="Century Gothic" w:cstheme="minorHAnsi"/>
                <w:szCs w:val="22"/>
              </w:rPr>
              <w:t xml:space="preserve">is where it is, ditto amplification devices. </w:t>
            </w:r>
            <w:r w:rsidR="00873C8A" w:rsidRPr="0043230D">
              <w:rPr>
                <w:rFonts w:ascii="Century Gothic" w:hAnsi="Century Gothic" w:cstheme="minorHAnsi"/>
                <w:szCs w:val="22"/>
              </w:rPr>
              <w:t xml:space="preserve"> This might also explain why section 1.4 (lines 3-11, page 9 of the guideline is also incorrect – see comment 11). </w:t>
            </w:r>
          </w:p>
          <w:p w14:paraId="076EF340" w14:textId="77777777" w:rsidR="008B41D1" w:rsidRPr="0043230D" w:rsidRDefault="008B41D1" w:rsidP="00046A4B">
            <w:pPr>
              <w:rPr>
                <w:rFonts w:ascii="Century Gothic" w:hAnsi="Century Gothic" w:cstheme="minorHAnsi"/>
                <w:szCs w:val="22"/>
              </w:rPr>
            </w:pPr>
          </w:p>
          <w:p w14:paraId="06E46680" w14:textId="048F8087" w:rsidR="00046A4B" w:rsidRPr="0043230D" w:rsidRDefault="00046A4B" w:rsidP="00046A4B">
            <w:pPr>
              <w:rPr>
                <w:rFonts w:ascii="Century Gothic" w:hAnsi="Century Gothic" w:cstheme="minorHAnsi"/>
                <w:szCs w:val="22"/>
              </w:rPr>
            </w:pPr>
          </w:p>
        </w:tc>
      </w:tr>
      <w:tr w:rsidR="00046A4B" w:rsidRPr="0043230D" w14:paraId="48F03394" w14:textId="77777777" w:rsidTr="00046A4B">
        <w:tc>
          <w:tcPr>
            <w:tcW w:w="428" w:type="pct"/>
          </w:tcPr>
          <w:p w14:paraId="2D879F8C" w14:textId="727252E9" w:rsidR="00046A4B" w:rsidRPr="0043230D" w:rsidRDefault="00046A4B" w:rsidP="00046A4B">
            <w:pPr>
              <w:jc w:val="center"/>
              <w:rPr>
                <w:rFonts w:ascii="Century Gothic" w:hAnsi="Century Gothic" w:cstheme="minorHAnsi"/>
                <w:szCs w:val="22"/>
              </w:rPr>
            </w:pPr>
            <w:r w:rsidRPr="0043230D">
              <w:rPr>
                <w:rFonts w:ascii="Century Gothic" w:hAnsi="Century Gothic" w:cstheme="minorHAnsi"/>
                <w:szCs w:val="22"/>
              </w:rPr>
              <w:lastRenderedPageBreak/>
              <w:t>21</w:t>
            </w:r>
          </w:p>
        </w:tc>
        <w:tc>
          <w:tcPr>
            <w:tcW w:w="494" w:type="pct"/>
          </w:tcPr>
          <w:p w14:paraId="47007D40" w14:textId="45D5B529"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 xml:space="preserve">Evidence – C to D  </w:t>
            </w:r>
          </w:p>
        </w:tc>
        <w:tc>
          <w:tcPr>
            <w:tcW w:w="444" w:type="pct"/>
          </w:tcPr>
          <w:p w14:paraId="78D1CD59" w14:textId="3293D311"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5</w:t>
            </w:r>
          </w:p>
        </w:tc>
        <w:tc>
          <w:tcPr>
            <w:tcW w:w="444" w:type="pct"/>
          </w:tcPr>
          <w:p w14:paraId="23BFCC04" w14:textId="6C14FF9A"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9-10</w:t>
            </w:r>
          </w:p>
        </w:tc>
        <w:tc>
          <w:tcPr>
            <w:tcW w:w="3190" w:type="pct"/>
          </w:tcPr>
          <w:p w14:paraId="7C9E9B45" w14:textId="23A96485" w:rsidR="00046A4B" w:rsidRPr="0043230D" w:rsidRDefault="00046A4B" w:rsidP="00046A4B">
            <w:pPr>
              <w:rPr>
                <w:rFonts w:ascii="Century Gothic" w:hAnsi="Century Gothic" w:cstheme="minorHAnsi"/>
                <w:color w:val="000000"/>
                <w:szCs w:val="22"/>
              </w:rPr>
            </w:pPr>
            <w:r w:rsidRPr="0043230D">
              <w:rPr>
                <w:rFonts w:ascii="Century Gothic" w:hAnsi="Century Gothic" w:cstheme="minorHAnsi"/>
                <w:szCs w:val="22"/>
              </w:rPr>
              <w:t>“</w:t>
            </w:r>
            <w:r w:rsidRPr="0043230D">
              <w:rPr>
                <w:rFonts w:ascii="Century Gothic" w:hAnsi="Century Gothic" w:cstheme="minorHAnsi"/>
                <w:color w:val="000000"/>
                <w:szCs w:val="22"/>
              </w:rPr>
              <w:t>The majority presenting with tinnitus have benign symptoms and do not need onward referral as they can be supported in primary care. Tinnitus may present as the main complaint or with additional symptoms and or signs</w:t>
            </w:r>
            <w:r w:rsidR="00933029">
              <w:rPr>
                <w:rFonts w:ascii="Century Gothic" w:hAnsi="Century Gothic" w:cstheme="minorHAnsi"/>
                <w:color w:val="000000"/>
                <w:szCs w:val="22"/>
              </w:rPr>
              <w:t>.</w:t>
            </w:r>
            <w:r w:rsidRPr="0043230D">
              <w:rPr>
                <w:rFonts w:ascii="Century Gothic" w:hAnsi="Century Gothic" w:cstheme="minorHAnsi"/>
                <w:color w:val="000000"/>
                <w:szCs w:val="22"/>
              </w:rPr>
              <w:t>”</w:t>
            </w:r>
          </w:p>
          <w:p w14:paraId="6BB7AEA9" w14:textId="0421A284" w:rsidR="00046A4B" w:rsidRPr="0043230D" w:rsidRDefault="00046A4B" w:rsidP="00046A4B">
            <w:pPr>
              <w:rPr>
                <w:rFonts w:ascii="Century Gothic" w:hAnsi="Century Gothic" w:cstheme="minorHAnsi"/>
                <w:szCs w:val="22"/>
              </w:rPr>
            </w:pPr>
          </w:p>
          <w:p w14:paraId="196446BF" w14:textId="649B1572"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This misses a key point</w:t>
            </w:r>
            <w:r w:rsidR="00933029">
              <w:rPr>
                <w:rFonts w:ascii="Century Gothic" w:hAnsi="Century Gothic" w:cstheme="minorHAnsi"/>
                <w:szCs w:val="22"/>
              </w:rPr>
              <w:t>;</w:t>
            </w:r>
            <w:r w:rsidR="00933029" w:rsidRPr="0043230D">
              <w:rPr>
                <w:rFonts w:ascii="Century Gothic" w:hAnsi="Century Gothic" w:cstheme="minorHAnsi"/>
                <w:szCs w:val="22"/>
              </w:rPr>
              <w:t xml:space="preserve"> </w:t>
            </w:r>
            <w:r w:rsidRPr="0043230D">
              <w:rPr>
                <w:rFonts w:ascii="Century Gothic" w:hAnsi="Century Gothic" w:cstheme="minorHAnsi"/>
                <w:szCs w:val="22"/>
              </w:rPr>
              <w:t xml:space="preserve">that most people with tinnitus have a hearing loss (see comment </w:t>
            </w:r>
            <w:r w:rsidR="00560F18" w:rsidRPr="0043230D">
              <w:rPr>
                <w:rFonts w:ascii="Century Gothic" w:hAnsi="Century Gothic" w:cstheme="minorHAnsi"/>
                <w:szCs w:val="22"/>
              </w:rPr>
              <w:t>two point two</w:t>
            </w:r>
            <w:r w:rsidRPr="0043230D">
              <w:rPr>
                <w:rFonts w:ascii="Century Gothic" w:hAnsi="Century Gothic" w:cstheme="minorHAnsi"/>
                <w:szCs w:val="22"/>
              </w:rPr>
              <w:t xml:space="preserve">). Therefore, they will not (in the context of how the Committee views primary care – GPs) be “supported in primary care”, they will in fact also be supported by audiology under NG98 (the NICE guideline on adult hearing loss, which includes adults with tinnitus). </w:t>
            </w:r>
          </w:p>
          <w:p w14:paraId="0D06FEC7" w14:textId="320BA765" w:rsidR="00046A4B" w:rsidRPr="0043230D" w:rsidRDefault="00046A4B" w:rsidP="00046A4B">
            <w:pPr>
              <w:rPr>
                <w:rFonts w:ascii="Century Gothic" w:hAnsi="Century Gothic" w:cstheme="minorHAnsi"/>
                <w:szCs w:val="22"/>
              </w:rPr>
            </w:pPr>
          </w:p>
          <w:p w14:paraId="1D52C974" w14:textId="77777777" w:rsidR="002B1026" w:rsidRPr="0043230D" w:rsidRDefault="002B1026" w:rsidP="002B1026">
            <w:pPr>
              <w:rPr>
                <w:rFonts w:ascii="Century Gothic" w:hAnsi="Century Gothic" w:cstheme="minorHAnsi"/>
                <w:szCs w:val="22"/>
              </w:rPr>
            </w:pPr>
            <w:r w:rsidRPr="0043230D">
              <w:rPr>
                <w:rFonts w:ascii="Century Gothic" w:hAnsi="Century Gothic" w:cstheme="minorHAnsi"/>
                <w:szCs w:val="22"/>
              </w:rPr>
              <w:t xml:space="preserve">This </w:t>
            </w:r>
            <w:r>
              <w:rPr>
                <w:rFonts w:ascii="Century Gothic" w:hAnsi="Century Gothic" w:cstheme="minorHAnsi"/>
                <w:szCs w:val="22"/>
              </w:rPr>
              <w:t>should be made clear in t</w:t>
            </w:r>
            <w:r w:rsidRPr="0043230D">
              <w:rPr>
                <w:rFonts w:ascii="Century Gothic" w:hAnsi="Century Gothic" w:cstheme="minorHAnsi"/>
                <w:szCs w:val="22"/>
              </w:rPr>
              <w:t xml:space="preserve">he final guideline. </w:t>
            </w:r>
          </w:p>
          <w:p w14:paraId="10027286" w14:textId="46B8098A" w:rsidR="00046A4B" w:rsidRPr="0043230D" w:rsidRDefault="00046A4B" w:rsidP="00046A4B">
            <w:pPr>
              <w:rPr>
                <w:rFonts w:ascii="Century Gothic" w:hAnsi="Century Gothic" w:cstheme="minorHAnsi"/>
                <w:szCs w:val="22"/>
              </w:rPr>
            </w:pPr>
          </w:p>
        </w:tc>
      </w:tr>
      <w:tr w:rsidR="00046A4B" w:rsidRPr="0043230D" w14:paraId="127CCC76" w14:textId="77777777" w:rsidTr="00046A4B">
        <w:tc>
          <w:tcPr>
            <w:tcW w:w="428" w:type="pct"/>
          </w:tcPr>
          <w:p w14:paraId="055AB117" w14:textId="26E3983A" w:rsidR="00046A4B" w:rsidRPr="0043230D" w:rsidRDefault="00046A4B" w:rsidP="00046A4B">
            <w:pPr>
              <w:jc w:val="center"/>
              <w:rPr>
                <w:rFonts w:ascii="Century Gothic" w:hAnsi="Century Gothic" w:cstheme="minorHAnsi"/>
                <w:szCs w:val="22"/>
              </w:rPr>
            </w:pPr>
            <w:r w:rsidRPr="0043230D">
              <w:rPr>
                <w:rFonts w:ascii="Century Gothic" w:hAnsi="Century Gothic" w:cstheme="minorHAnsi"/>
                <w:szCs w:val="22"/>
              </w:rPr>
              <w:lastRenderedPageBreak/>
              <w:t>22</w:t>
            </w:r>
          </w:p>
        </w:tc>
        <w:tc>
          <w:tcPr>
            <w:tcW w:w="494" w:type="pct"/>
          </w:tcPr>
          <w:p w14:paraId="0348783B" w14:textId="36CCEFA3"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 xml:space="preserve">Evidence – C to D  </w:t>
            </w:r>
          </w:p>
        </w:tc>
        <w:tc>
          <w:tcPr>
            <w:tcW w:w="444" w:type="pct"/>
          </w:tcPr>
          <w:p w14:paraId="0E391DBE" w14:textId="6F1207FE"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8</w:t>
            </w:r>
          </w:p>
        </w:tc>
        <w:tc>
          <w:tcPr>
            <w:tcW w:w="444" w:type="pct"/>
          </w:tcPr>
          <w:p w14:paraId="4036BF3E" w14:textId="21C99BED"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28-30</w:t>
            </w:r>
          </w:p>
        </w:tc>
        <w:tc>
          <w:tcPr>
            <w:tcW w:w="3190" w:type="pct"/>
          </w:tcPr>
          <w:p w14:paraId="6032E017" w14:textId="77777777" w:rsidR="00046A4B" w:rsidRPr="0043230D" w:rsidRDefault="00046A4B" w:rsidP="00046A4B">
            <w:pPr>
              <w:rPr>
                <w:rFonts w:ascii="Century Gothic" w:hAnsi="Century Gothic" w:cstheme="minorHAnsi"/>
                <w:color w:val="000000"/>
                <w:szCs w:val="22"/>
              </w:rPr>
            </w:pPr>
            <w:r w:rsidRPr="0043230D">
              <w:rPr>
                <w:rFonts w:ascii="Century Gothic" w:hAnsi="Century Gothic" w:cstheme="minorHAnsi"/>
                <w:szCs w:val="22"/>
              </w:rPr>
              <w:t>“</w:t>
            </w:r>
            <w:r w:rsidRPr="0043230D">
              <w:rPr>
                <w:rFonts w:ascii="Century Gothic" w:hAnsi="Century Gothic" w:cstheme="minorHAnsi"/>
                <w:color w:val="000000"/>
                <w:szCs w:val="22"/>
              </w:rPr>
              <w:t>The committee discussed that hearing loss is a clinical manifestation commonly associated with tinnitus. The committee wished to cross-refer readers to NG98 (recommendations 1.1.2-1.1.4).”</w:t>
            </w:r>
          </w:p>
          <w:p w14:paraId="1320E5C3" w14:textId="77777777" w:rsidR="00046A4B" w:rsidRPr="0043230D" w:rsidRDefault="00046A4B" w:rsidP="00046A4B">
            <w:pPr>
              <w:rPr>
                <w:rFonts w:ascii="Century Gothic" w:hAnsi="Century Gothic" w:cstheme="minorHAnsi"/>
                <w:color w:val="000000"/>
                <w:szCs w:val="22"/>
              </w:rPr>
            </w:pPr>
          </w:p>
          <w:p w14:paraId="14F76E87" w14:textId="371F22E7"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 xml:space="preserve">As per comment </w:t>
            </w:r>
            <w:r w:rsidR="00560F18" w:rsidRPr="0043230D">
              <w:rPr>
                <w:rFonts w:ascii="Century Gothic" w:hAnsi="Century Gothic" w:cstheme="minorHAnsi"/>
                <w:szCs w:val="22"/>
              </w:rPr>
              <w:t>two and three</w:t>
            </w:r>
            <w:r w:rsidRPr="0043230D">
              <w:rPr>
                <w:rFonts w:ascii="Century Gothic" w:hAnsi="Century Gothic" w:cstheme="minorHAnsi"/>
                <w:szCs w:val="22"/>
              </w:rPr>
              <w:t xml:space="preserve"> and other feedback</w:t>
            </w:r>
            <w:r w:rsidR="00933029">
              <w:rPr>
                <w:rFonts w:ascii="Century Gothic" w:hAnsi="Century Gothic" w:cstheme="minorHAnsi"/>
                <w:szCs w:val="22"/>
              </w:rPr>
              <w:t>,</w:t>
            </w:r>
            <w:r w:rsidRPr="0043230D">
              <w:rPr>
                <w:rFonts w:ascii="Century Gothic" w:hAnsi="Century Gothic" w:cstheme="minorHAnsi"/>
                <w:szCs w:val="22"/>
              </w:rPr>
              <w:t xml:space="preserve"> we agree. This important fact is</w:t>
            </w:r>
            <w:r w:rsidR="00933029">
              <w:rPr>
                <w:rFonts w:ascii="Century Gothic" w:hAnsi="Century Gothic" w:cstheme="minorHAnsi"/>
                <w:szCs w:val="22"/>
              </w:rPr>
              <w:t>,</w:t>
            </w:r>
            <w:r w:rsidRPr="0043230D">
              <w:rPr>
                <w:rFonts w:ascii="Century Gothic" w:hAnsi="Century Gothic" w:cstheme="minorHAnsi"/>
                <w:szCs w:val="22"/>
              </w:rPr>
              <w:t xml:space="preserve"> </w:t>
            </w:r>
            <w:r w:rsidR="00933029" w:rsidRPr="0043230D">
              <w:rPr>
                <w:rFonts w:ascii="Century Gothic" w:hAnsi="Century Gothic" w:cstheme="minorHAnsi"/>
                <w:szCs w:val="22"/>
              </w:rPr>
              <w:t>however</w:t>
            </w:r>
            <w:r w:rsidR="00933029">
              <w:rPr>
                <w:rFonts w:ascii="Century Gothic" w:hAnsi="Century Gothic" w:cstheme="minorHAnsi"/>
                <w:szCs w:val="22"/>
              </w:rPr>
              <w:t>,</w:t>
            </w:r>
            <w:r w:rsidR="00933029" w:rsidRPr="0043230D">
              <w:rPr>
                <w:rFonts w:ascii="Century Gothic" w:hAnsi="Century Gothic" w:cstheme="minorHAnsi"/>
                <w:szCs w:val="22"/>
              </w:rPr>
              <w:t xml:space="preserve"> </w:t>
            </w:r>
            <w:r w:rsidRPr="0043230D">
              <w:rPr>
                <w:rFonts w:ascii="Century Gothic" w:hAnsi="Century Gothic" w:cstheme="minorHAnsi"/>
                <w:szCs w:val="22"/>
              </w:rPr>
              <w:t xml:space="preserve">largely lost in the actual guideline. That is why we have called for greater clarity in the final guideline </w:t>
            </w:r>
            <w:r w:rsidR="00022000">
              <w:rPr>
                <w:rFonts w:ascii="Century Gothic" w:hAnsi="Century Gothic" w:cstheme="minorHAnsi"/>
                <w:szCs w:val="22"/>
              </w:rPr>
              <w:t>about</w:t>
            </w:r>
            <w:r w:rsidRPr="0043230D">
              <w:rPr>
                <w:rFonts w:ascii="Century Gothic" w:hAnsi="Century Gothic" w:cstheme="minorHAnsi"/>
                <w:szCs w:val="22"/>
              </w:rPr>
              <w:t xml:space="preserve"> which populations fall under this guideline and which population</w:t>
            </w:r>
            <w:r w:rsidR="007D1A1B">
              <w:rPr>
                <w:rFonts w:ascii="Century Gothic" w:hAnsi="Century Gothic" w:cstheme="minorHAnsi"/>
                <w:szCs w:val="22"/>
              </w:rPr>
              <w:t>s</w:t>
            </w:r>
            <w:r w:rsidRPr="0043230D">
              <w:rPr>
                <w:rFonts w:ascii="Century Gothic" w:hAnsi="Century Gothic" w:cstheme="minorHAnsi"/>
                <w:szCs w:val="22"/>
              </w:rPr>
              <w:t xml:space="preserve"> will in the main be managed under NG98</w:t>
            </w:r>
            <w:r w:rsidR="00560F18" w:rsidRPr="0043230D">
              <w:rPr>
                <w:rFonts w:ascii="Century Gothic" w:hAnsi="Century Gothic" w:cstheme="minorHAnsi"/>
                <w:szCs w:val="22"/>
              </w:rPr>
              <w:t xml:space="preserve"> (see comment three)</w:t>
            </w:r>
            <w:r w:rsidRPr="0043230D">
              <w:rPr>
                <w:rFonts w:ascii="Century Gothic" w:hAnsi="Century Gothic" w:cstheme="minorHAnsi"/>
                <w:szCs w:val="22"/>
              </w:rPr>
              <w:t xml:space="preserve">. </w:t>
            </w:r>
          </w:p>
          <w:p w14:paraId="0F53875E" w14:textId="64C92E05" w:rsidR="00046A4B" w:rsidRPr="0043230D" w:rsidRDefault="00046A4B" w:rsidP="00046A4B">
            <w:pPr>
              <w:rPr>
                <w:rFonts w:ascii="Century Gothic" w:hAnsi="Century Gothic" w:cstheme="minorHAnsi"/>
                <w:szCs w:val="22"/>
              </w:rPr>
            </w:pPr>
          </w:p>
        </w:tc>
      </w:tr>
      <w:tr w:rsidR="00046A4B" w:rsidRPr="0043230D" w14:paraId="2BBBFCD3" w14:textId="77777777" w:rsidTr="00046A4B">
        <w:tc>
          <w:tcPr>
            <w:tcW w:w="428" w:type="pct"/>
          </w:tcPr>
          <w:p w14:paraId="760FFB09" w14:textId="0453ABFC" w:rsidR="00046A4B" w:rsidRPr="0043230D" w:rsidRDefault="00046A4B" w:rsidP="00046A4B">
            <w:pPr>
              <w:jc w:val="center"/>
              <w:rPr>
                <w:rFonts w:ascii="Century Gothic" w:hAnsi="Century Gothic" w:cstheme="minorHAnsi"/>
                <w:szCs w:val="22"/>
              </w:rPr>
            </w:pPr>
            <w:r w:rsidRPr="0043230D">
              <w:rPr>
                <w:rFonts w:ascii="Century Gothic" w:hAnsi="Century Gothic" w:cstheme="minorHAnsi"/>
                <w:szCs w:val="22"/>
              </w:rPr>
              <w:t>23</w:t>
            </w:r>
          </w:p>
        </w:tc>
        <w:tc>
          <w:tcPr>
            <w:tcW w:w="494" w:type="pct"/>
          </w:tcPr>
          <w:p w14:paraId="5E1E74FD" w14:textId="6F9BFBA2"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 xml:space="preserve">Evidence – C to D  </w:t>
            </w:r>
          </w:p>
        </w:tc>
        <w:tc>
          <w:tcPr>
            <w:tcW w:w="444" w:type="pct"/>
          </w:tcPr>
          <w:p w14:paraId="517AFD54" w14:textId="4E115E73"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9</w:t>
            </w:r>
          </w:p>
        </w:tc>
        <w:tc>
          <w:tcPr>
            <w:tcW w:w="444" w:type="pct"/>
          </w:tcPr>
          <w:p w14:paraId="76555D2C" w14:textId="0B615180"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32-37</w:t>
            </w:r>
          </w:p>
        </w:tc>
        <w:tc>
          <w:tcPr>
            <w:tcW w:w="3190" w:type="pct"/>
          </w:tcPr>
          <w:p w14:paraId="2F80484F" w14:textId="527EC6E4" w:rsidR="00046A4B" w:rsidRPr="0043230D" w:rsidRDefault="00046A4B" w:rsidP="00046A4B">
            <w:pPr>
              <w:rPr>
                <w:rFonts w:ascii="Century Gothic" w:hAnsi="Century Gothic" w:cstheme="minorHAnsi"/>
                <w:color w:val="000000"/>
                <w:szCs w:val="22"/>
              </w:rPr>
            </w:pPr>
            <w:r w:rsidRPr="0043230D">
              <w:rPr>
                <w:rFonts w:ascii="Century Gothic" w:hAnsi="Century Gothic" w:cstheme="minorHAnsi"/>
                <w:szCs w:val="22"/>
              </w:rPr>
              <w:t>“</w:t>
            </w:r>
            <w:r w:rsidRPr="0043230D">
              <w:rPr>
                <w:rFonts w:ascii="Century Gothic" w:hAnsi="Century Gothic" w:cstheme="minorHAnsi"/>
                <w:color w:val="000000"/>
                <w:szCs w:val="22"/>
              </w:rPr>
              <w:t xml:space="preserve">This will enable management of potential underlying pathology and to sign post accurately to </w:t>
            </w:r>
            <w:r w:rsidRPr="0043230D">
              <w:rPr>
                <w:rFonts w:ascii="Century Gothic" w:hAnsi="Century Gothic" w:cstheme="minorHAnsi"/>
                <w:b/>
                <w:bCs/>
                <w:color w:val="000000"/>
                <w:szCs w:val="22"/>
              </w:rPr>
              <w:t>alternative voluntary or secondary care providers</w:t>
            </w:r>
            <w:r w:rsidRPr="0043230D">
              <w:rPr>
                <w:rFonts w:ascii="Century Gothic" w:hAnsi="Century Gothic" w:cstheme="minorHAnsi"/>
                <w:color w:val="000000"/>
                <w:szCs w:val="22"/>
              </w:rPr>
              <w:t xml:space="preserve"> for further assessment and management. The overarching aim is to ensure a person suffering from tinnitus experiences a high standard of care tailored to the individual’s needs. Prognosis of their tinnitus or their underlying general medical problems can be greatly affected if delay occurs</w:t>
            </w:r>
            <w:ins w:id="0" w:author="Alison Harmer" w:date="2019-10-31T11:01:00Z">
              <w:r w:rsidR="00262D5E">
                <w:rPr>
                  <w:rFonts w:ascii="Century Gothic" w:hAnsi="Century Gothic" w:cstheme="minorHAnsi"/>
                  <w:color w:val="000000"/>
                  <w:szCs w:val="22"/>
                </w:rPr>
                <w:t>.</w:t>
              </w:r>
            </w:ins>
            <w:r w:rsidRPr="0043230D">
              <w:rPr>
                <w:rFonts w:ascii="Century Gothic" w:hAnsi="Century Gothic" w:cstheme="minorHAnsi"/>
                <w:color w:val="000000"/>
                <w:szCs w:val="22"/>
              </w:rPr>
              <w:t>” (our emphasis)</w:t>
            </w:r>
          </w:p>
          <w:p w14:paraId="53EC50E5" w14:textId="268584D2" w:rsidR="00046A4B" w:rsidRPr="0043230D" w:rsidRDefault="00046A4B" w:rsidP="00046A4B">
            <w:pPr>
              <w:rPr>
                <w:rFonts w:ascii="Century Gothic" w:hAnsi="Century Gothic" w:cstheme="minorHAnsi"/>
                <w:szCs w:val="22"/>
              </w:rPr>
            </w:pPr>
          </w:p>
          <w:p w14:paraId="06307EF6" w14:textId="4AF37202"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 xml:space="preserve">We appreciate that the Committee is made up of individuals </w:t>
            </w:r>
            <w:r w:rsidR="007D1A1B">
              <w:rPr>
                <w:rFonts w:ascii="Century Gothic" w:hAnsi="Century Gothic" w:cstheme="minorHAnsi"/>
                <w:szCs w:val="22"/>
              </w:rPr>
              <w:t>who</w:t>
            </w:r>
            <w:r w:rsidRPr="0043230D">
              <w:rPr>
                <w:rFonts w:ascii="Century Gothic" w:hAnsi="Century Gothic" w:cstheme="minorHAnsi"/>
                <w:szCs w:val="22"/>
              </w:rPr>
              <w:t xml:space="preserve"> work in the voluntary sector and for secondary care providers, however NICE should ensure its guidelines are non-biased and neutral </w:t>
            </w:r>
            <w:r w:rsidR="007D1A1B">
              <w:rPr>
                <w:rFonts w:ascii="Century Gothic" w:hAnsi="Century Gothic" w:cstheme="minorHAnsi"/>
                <w:szCs w:val="22"/>
              </w:rPr>
              <w:t>about</w:t>
            </w:r>
            <w:r w:rsidRPr="0043230D">
              <w:rPr>
                <w:rFonts w:ascii="Century Gothic" w:hAnsi="Century Gothic" w:cstheme="minorHAnsi"/>
                <w:szCs w:val="22"/>
              </w:rPr>
              <w:t xml:space="preserve"> provider type and setting unless there is evidence to support a specific provider/setting type.  </w:t>
            </w:r>
          </w:p>
          <w:p w14:paraId="43E46323" w14:textId="2BE83470" w:rsidR="00046A4B" w:rsidRPr="0043230D" w:rsidRDefault="00046A4B" w:rsidP="00046A4B">
            <w:pPr>
              <w:rPr>
                <w:rFonts w:ascii="Century Gothic" w:hAnsi="Century Gothic" w:cstheme="minorHAnsi"/>
                <w:szCs w:val="22"/>
              </w:rPr>
            </w:pPr>
          </w:p>
        </w:tc>
      </w:tr>
      <w:tr w:rsidR="00046A4B" w:rsidRPr="0043230D" w14:paraId="3A33D38F" w14:textId="77777777" w:rsidTr="00046A4B">
        <w:tc>
          <w:tcPr>
            <w:tcW w:w="428" w:type="pct"/>
          </w:tcPr>
          <w:p w14:paraId="48564680" w14:textId="18F99DE5" w:rsidR="00046A4B" w:rsidRPr="0043230D" w:rsidRDefault="00046A4B" w:rsidP="00046A4B">
            <w:pPr>
              <w:jc w:val="center"/>
              <w:rPr>
                <w:rFonts w:ascii="Century Gothic" w:hAnsi="Century Gothic" w:cstheme="minorHAnsi"/>
                <w:szCs w:val="22"/>
              </w:rPr>
            </w:pPr>
            <w:r w:rsidRPr="0043230D">
              <w:rPr>
                <w:rFonts w:ascii="Century Gothic" w:hAnsi="Century Gothic" w:cstheme="minorHAnsi"/>
                <w:szCs w:val="22"/>
              </w:rPr>
              <w:t>24</w:t>
            </w:r>
          </w:p>
        </w:tc>
        <w:tc>
          <w:tcPr>
            <w:tcW w:w="494" w:type="pct"/>
          </w:tcPr>
          <w:p w14:paraId="30DB6748" w14:textId="7A035A39"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Evidence – E</w:t>
            </w:r>
          </w:p>
        </w:tc>
        <w:tc>
          <w:tcPr>
            <w:tcW w:w="444" w:type="pct"/>
          </w:tcPr>
          <w:p w14:paraId="6C15F345" w14:textId="6DA93258"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8</w:t>
            </w:r>
          </w:p>
        </w:tc>
        <w:tc>
          <w:tcPr>
            <w:tcW w:w="444" w:type="pct"/>
          </w:tcPr>
          <w:p w14:paraId="21228E29" w14:textId="0EFD3AB4"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45-48</w:t>
            </w:r>
          </w:p>
        </w:tc>
        <w:tc>
          <w:tcPr>
            <w:tcW w:w="3190" w:type="pct"/>
          </w:tcPr>
          <w:p w14:paraId="307C8671" w14:textId="321EA3E8" w:rsidR="00046A4B" w:rsidRPr="0043230D" w:rsidRDefault="00046A4B" w:rsidP="00046A4B">
            <w:pPr>
              <w:rPr>
                <w:rFonts w:ascii="Century Gothic" w:hAnsi="Century Gothic" w:cstheme="minorHAnsi"/>
                <w:color w:val="000000"/>
                <w:szCs w:val="22"/>
              </w:rPr>
            </w:pPr>
            <w:r w:rsidRPr="0043230D">
              <w:rPr>
                <w:rFonts w:ascii="Century Gothic" w:hAnsi="Century Gothic" w:cstheme="minorHAnsi"/>
                <w:color w:val="000000"/>
                <w:szCs w:val="22"/>
              </w:rPr>
              <w:t xml:space="preserve">“The committee have specified that the </w:t>
            </w:r>
            <w:r w:rsidRPr="0043230D">
              <w:rPr>
                <w:rFonts w:ascii="Century Gothic" w:hAnsi="Century Gothic" w:cstheme="minorHAnsi"/>
                <w:b/>
                <w:bCs/>
                <w:color w:val="000000"/>
                <w:szCs w:val="22"/>
              </w:rPr>
              <w:t>TFI be used in secondary care only</w:t>
            </w:r>
            <w:r w:rsidRPr="0043230D">
              <w:rPr>
                <w:rFonts w:ascii="Century Gothic" w:hAnsi="Century Gothic" w:cstheme="minorHAnsi"/>
                <w:color w:val="000000"/>
                <w:szCs w:val="22"/>
              </w:rPr>
              <w:t>. The rationale for this is that the committee were conscious of the potential resource impact of completing and discussing these questionnaires in primary care where general practitioners are limited on time”.</w:t>
            </w:r>
            <w:r w:rsidR="00F72881" w:rsidRPr="0043230D">
              <w:rPr>
                <w:rFonts w:ascii="Century Gothic" w:hAnsi="Century Gothic" w:cstheme="minorHAnsi"/>
                <w:color w:val="000000"/>
                <w:szCs w:val="22"/>
              </w:rPr>
              <w:t xml:space="preserve"> (our emphasis)</w:t>
            </w:r>
          </w:p>
          <w:p w14:paraId="1059B84D" w14:textId="5D000E1B" w:rsidR="00046A4B" w:rsidRPr="0043230D" w:rsidRDefault="00046A4B" w:rsidP="00046A4B">
            <w:pPr>
              <w:rPr>
                <w:rFonts w:ascii="Century Gothic" w:hAnsi="Century Gothic" w:cstheme="minorHAnsi"/>
                <w:color w:val="000000"/>
                <w:szCs w:val="22"/>
              </w:rPr>
            </w:pPr>
          </w:p>
          <w:p w14:paraId="6629FB1F" w14:textId="0CD2A9E4" w:rsidR="00046A4B" w:rsidRPr="0043230D" w:rsidRDefault="00046A4B" w:rsidP="00046A4B">
            <w:pPr>
              <w:rPr>
                <w:rFonts w:ascii="Century Gothic" w:hAnsi="Century Gothic" w:cstheme="minorHAnsi"/>
                <w:color w:val="000000"/>
                <w:szCs w:val="22"/>
              </w:rPr>
            </w:pPr>
            <w:r w:rsidRPr="0043230D">
              <w:rPr>
                <w:rFonts w:ascii="Century Gothic" w:hAnsi="Century Gothic" w:cstheme="minorHAnsi"/>
                <w:color w:val="000000"/>
                <w:szCs w:val="22"/>
              </w:rPr>
              <w:t>As we have set out in our other comments</w:t>
            </w:r>
            <w:r w:rsidR="00620708" w:rsidRPr="0043230D">
              <w:rPr>
                <w:rFonts w:ascii="Century Gothic" w:hAnsi="Century Gothic" w:cstheme="minorHAnsi"/>
                <w:color w:val="000000"/>
                <w:szCs w:val="22"/>
              </w:rPr>
              <w:t xml:space="preserve"> (e.g. comment two point </w:t>
            </w:r>
            <w:r w:rsidR="00620708" w:rsidRPr="0043230D">
              <w:rPr>
                <w:rFonts w:ascii="Century Gothic" w:hAnsi="Century Gothic" w:cstheme="minorHAnsi"/>
                <w:color w:val="000000"/>
                <w:szCs w:val="22"/>
              </w:rPr>
              <w:t>three)</w:t>
            </w:r>
            <w:r w:rsidRPr="0043230D">
              <w:rPr>
                <w:rFonts w:ascii="Century Gothic" w:hAnsi="Century Gothic" w:cstheme="minorHAnsi"/>
                <w:color w:val="000000"/>
                <w:szCs w:val="22"/>
              </w:rPr>
              <w:t xml:space="preserve">, we are concerned by the lack of evidence and poor logic used to support this very firm </w:t>
            </w:r>
            <w:r w:rsidRPr="0043230D">
              <w:rPr>
                <w:rFonts w:ascii="Century Gothic" w:hAnsi="Century Gothic" w:cstheme="minorHAnsi"/>
                <w:color w:val="000000"/>
                <w:szCs w:val="22"/>
              </w:rPr>
              <w:t xml:space="preserve">statement. It is </w:t>
            </w:r>
            <w:r w:rsidR="00620708" w:rsidRPr="0043230D">
              <w:rPr>
                <w:rFonts w:ascii="Century Gothic" w:hAnsi="Century Gothic" w:cstheme="minorHAnsi"/>
                <w:color w:val="000000"/>
                <w:szCs w:val="22"/>
              </w:rPr>
              <w:t>both</w:t>
            </w:r>
            <w:r w:rsidRPr="0043230D">
              <w:rPr>
                <w:rFonts w:ascii="Century Gothic" w:hAnsi="Century Gothic" w:cstheme="minorHAnsi"/>
                <w:color w:val="000000"/>
                <w:szCs w:val="22"/>
              </w:rPr>
              <w:t xml:space="preserve"> inappropriate and incorrect – e.g. </w:t>
            </w:r>
            <w:r w:rsidRPr="0043230D">
              <w:rPr>
                <w:rFonts w:ascii="Century Gothic" w:hAnsi="Century Gothic" w:cstheme="minorHAnsi"/>
                <w:szCs w:val="22"/>
              </w:rPr>
              <w:t xml:space="preserve">the ‘rationale’ that follows (e.g. lines 45-48 page 8 and lines 1-4 </w:t>
            </w:r>
            <w:r w:rsidRPr="0043230D">
              <w:rPr>
                <w:rFonts w:ascii="Century Gothic" w:hAnsi="Century Gothic" w:cstheme="minorHAnsi"/>
                <w:szCs w:val="22"/>
              </w:rPr>
              <w:t>page 9</w:t>
            </w:r>
            <w:r w:rsidR="009557BF">
              <w:rPr>
                <w:rFonts w:ascii="Century Gothic" w:hAnsi="Century Gothic" w:cstheme="minorHAnsi"/>
                <w:szCs w:val="22"/>
              </w:rPr>
              <w:t>)</w:t>
            </w:r>
            <w:r w:rsidR="009557BF" w:rsidRPr="0043230D">
              <w:rPr>
                <w:rFonts w:ascii="Century Gothic" w:hAnsi="Century Gothic" w:cstheme="minorHAnsi"/>
                <w:szCs w:val="22"/>
              </w:rPr>
              <w:t xml:space="preserve"> </w:t>
            </w:r>
            <w:r w:rsidRPr="0043230D">
              <w:rPr>
                <w:rFonts w:ascii="Century Gothic" w:hAnsi="Century Gothic" w:cstheme="minorHAnsi"/>
                <w:szCs w:val="22"/>
              </w:rPr>
              <w:t>is not credible</w:t>
            </w:r>
            <w:r w:rsidR="00620708" w:rsidRPr="0043230D">
              <w:rPr>
                <w:rFonts w:ascii="Century Gothic" w:hAnsi="Century Gothic" w:cstheme="minorHAnsi"/>
                <w:szCs w:val="22"/>
              </w:rPr>
              <w:t xml:space="preserve"> and certainly should not be </w:t>
            </w:r>
            <w:r w:rsidR="00D10C26">
              <w:rPr>
                <w:rFonts w:ascii="Century Gothic" w:hAnsi="Century Gothic" w:cstheme="minorHAnsi"/>
                <w:szCs w:val="22"/>
              </w:rPr>
              <w:t xml:space="preserve">used </w:t>
            </w:r>
            <w:r w:rsidR="00620708" w:rsidRPr="0043230D">
              <w:rPr>
                <w:rFonts w:ascii="Century Gothic" w:hAnsi="Century Gothic" w:cstheme="minorHAnsi"/>
                <w:szCs w:val="22"/>
              </w:rPr>
              <w:t>in a NICE guideline</w:t>
            </w:r>
            <w:r w:rsidRPr="0043230D">
              <w:rPr>
                <w:rFonts w:ascii="Century Gothic" w:hAnsi="Century Gothic" w:cstheme="minorHAnsi"/>
                <w:szCs w:val="22"/>
              </w:rPr>
              <w:t>.</w:t>
            </w:r>
          </w:p>
          <w:p w14:paraId="1D7C3259" w14:textId="2358DAC8" w:rsidR="00046A4B" w:rsidRPr="0043230D" w:rsidRDefault="00046A4B" w:rsidP="00046A4B">
            <w:pPr>
              <w:rPr>
                <w:rFonts w:ascii="Century Gothic" w:hAnsi="Century Gothic" w:cstheme="minorHAnsi"/>
                <w:color w:val="000000"/>
                <w:szCs w:val="22"/>
              </w:rPr>
            </w:pPr>
            <w:r w:rsidRPr="0043230D">
              <w:rPr>
                <w:rFonts w:ascii="Century Gothic" w:hAnsi="Century Gothic" w:cstheme="minorHAnsi"/>
                <w:color w:val="000000"/>
                <w:szCs w:val="22"/>
              </w:rPr>
              <w:lastRenderedPageBreak/>
              <w:t xml:space="preserve"> </w:t>
            </w:r>
          </w:p>
          <w:p w14:paraId="24FE09AE" w14:textId="225B0D7C" w:rsidR="00620708" w:rsidRPr="0043230D" w:rsidRDefault="00046A4B" w:rsidP="00046A4B">
            <w:pPr>
              <w:rPr>
                <w:rFonts w:ascii="Century Gothic" w:hAnsi="Century Gothic" w:cstheme="minorHAnsi"/>
                <w:color w:val="000000"/>
                <w:szCs w:val="22"/>
              </w:rPr>
            </w:pPr>
            <w:r w:rsidRPr="0043230D">
              <w:rPr>
                <w:rFonts w:ascii="Century Gothic" w:hAnsi="Century Gothic" w:cstheme="minorHAnsi"/>
                <w:color w:val="000000"/>
                <w:szCs w:val="22"/>
              </w:rPr>
              <w:t xml:space="preserve">On reading </w:t>
            </w:r>
            <w:r w:rsidRPr="0043230D">
              <w:rPr>
                <w:rFonts w:ascii="Century Gothic" w:hAnsi="Century Gothic" w:cstheme="minorHAnsi"/>
                <w:color w:val="000000"/>
                <w:szCs w:val="22"/>
              </w:rPr>
              <w:t>Evidence E</w:t>
            </w:r>
            <w:r w:rsidR="009557BF">
              <w:rPr>
                <w:rFonts w:ascii="Century Gothic" w:hAnsi="Century Gothic" w:cstheme="minorHAnsi"/>
                <w:color w:val="000000"/>
                <w:szCs w:val="22"/>
              </w:rPr>
              <w:t>,</w:t>
            </w:r>
            <w:r w:rsidRPr="0043230D">
              <w:rPr>
                <w:rFonts w:ascii="Century Gothic" w:hAnsi="Century Gothic" w:cstheme="minorHAnsi"/>
                <w:color w:val="000000"/>
                <w:szCs w:val="22"/>
              </w:rPr>
              <w:t xml:space="preserve"> </w:t>
            </w:r>
            <w:proofErr w:type="gramStart"/>
            <w:r w:rsidRPr="0043230D">
              <w:rPr>
                <w:rFonts w:ascii="Century Gothic" w:hAnsi="Century Gothic" w:cstheme="minorHAnsi"/>
                <w:color w:val="000000"/>
                <w:szCs w:val="22"/>
              </w:rPr>
              <w:t>it is clear that the</w:t>
            </w:r>
            <w:proofErr w:type="gramEnd"/>
            <w:r w:rsidRPr="0043230D">
              <w:rPr>
                <w:rFonts w:ascii="Century Gothic" w:hAnsi="Century Gothic" w:cstheme="minorHAnsi"/>
                <w:color w:val="000000"/>
                <w:szCs w:val="22"/>
              </w:rPr>
              <w:t xml:space="preserve"> Committee actually means that GPs do not have time to do this and they are worried about burdening GP colleagues. This is understandable and something </w:t>
            </w:r>
            <w:r w:rsidR="00620708" w:rsidRPr="0043230D">
              <w:rPr>
                <w:rFonts w:ascii="Century Gothic" w:hAnsi="Century Gothic" w:cstheme="minorHAnsi"/>
                <w:color w:val="000000"/>
                <w:szCs w:val="22"/>
              </w:rPr>
              <w:t>the NCHA</w:t>
            </w:r>
            <w:r w:rsidR="009557BF">
              <w:rPr>
                <w:rFonts w:ascii="Century Gothic" w:hAnsi="Century Gothic" w:cstheme="minorHAnsi"/>
                <w:color w:val="000000"/>
                <w:szCs w:val="22"/>
              </w:rPr>
              <w:t>,</w:t>
            </w:r>
            <w:r w:rsidR="00620708" w:rsidRPr="0043230D">
              <w:rPr>
                <w:rFonts w:ascii="Century Gothic" w:hAnsi="Century Gothic" w:cstheme="minorHAnsi"/>
                <w:color w:val="000000"/>
                <w:szCs w:val="22"/>
              </w:rPr>
              <w:t xml:space="preserve"> along with other colleagues</w:t>
            </w:r>
            <w:r w:rsidR="009557BF">
              <w:rPr>
                <w:rFonts w:ascii="Century Gothic" w:hAnsi="Century Gothic" w:cstheme="minorHAnsi"/>
                <w:color w:val="000000"/>
                <w:szCs w:val="22"/>
              </w:rPr>
              <w:t>,</w:t>
            </w:r>
            <w:r w:rsidR="00620708" w:rsidRPr="0043230D">
              <w:rPr>
                <w:rFonts w:ascii="Century Gothic" w:hAnsi="Century Gothic" w:cstheme="minorHAnsi"/>
                <w:color w:val="000000"/>
                <w:szCs w:val="22"/>
              </w:rPr>
              <w:t xml:space="preserve"> will support – this is also why we support open access audiology as GPs explain they would prefer </w:t>
            </w:r>
            <w:r w:rsidR="00463DD6">
              <w:rPr>
                <w:rFonts w:ascii="Century Gothic" w:hAnsi="Century Gothic" w:cstheme="minorHAnsi"/>
                <w:color w:val="000000"/>
                <w:szCs w:val="22"/>
              </w:rPr>
              <w:t>A</w:t>
            </w:r>
            <w:r w:rsidR="00620708" w:rsidRPr="0043230D">
              <w:rPr>
                <w:rFonts w:ascii="Century Gothic" w:hAnsi="Century Gothic" w:cstheme="minorHAnsi"/>
                <w:color w:val="000000"/>
                <w:szCs w:val="22"/>
              </w:rPr>
              <w:t xml:space="preserve">udiology </w:t>
            </w:r>
            <w:r w:rsidR="009557BF">
              <w:rPr>
                <w:rFonts w:ascii="Century Gothic" w:hAnsi="Century Gothic" w:cstheme="minorHAnsi"/>
                <w:color w:val="000000"/>
                <w:szCs w:val="22"/>
              </w:rPr>
              <w:t>to be</w:t>
            </w:r>
            <w:r w:rsidR="009557BF" w:rsidRPr="0043230D">
              <w:rPr>
                <w:rFonts w:ascii="Century Gothic" w:hAnsi="Century Gothic" w:cstheme="minorHAnsi"/>
                <w:color w:val="000000"/>
                <w:szCs w:val="22"/>
              </w:rPr>
              <w:t xml:space="preserve"> </w:t>
            </w:r>
            <w:r w:rsidR="00620708" w:rsidRPr="0043230D">
              <w:rPr>
                <w:rFonts w:ascii="Century Gothic" w:hAnsi="Century Gothic" w:cstheme="minorHAnsi"/>
                <w:color w:val="000000"/>
                <w:szCs w:val="22"/>
              </w:rPr>
              <w:t xml:space="preserve">a primary care service and </w:t>
            </w:r>
            <w:r w:rsidR="00463DD6">
              <w:rPr>
                <w:rFonts w:ascii="Century Gothic" w:hAnsi="Century Gothic" w:cstheme="minorHAnsi"/>
                <w:color w:val="000000"/>
                <w:szCs w:val="22"/>
              </w:rPr>
              <w:t xml:space="preserve">that </w:t>
            </w:r>
            <w:r w:rsidR="00620708" w:rsidRPr="0043230D">
              <w:rPr>
                <w:rFonts w:ascii="Century Gothic" w:hAnsi="Century Gothic" w:cstheme="minorHAnsi"/>
                <w:color w:val="000000"/>
                <w:szCs w:val="22"/>
              </w:rPr>
              <w:t>they were only consulted for advice if a medical condition was suspected</w:t>
            </w:r>
            <w:r w:rsidRPr="0043230D">
              <w:rPr>
                <w:rFonts w:ascii="Century Gothic" w:hAnsi="Century Gothic" w:cstheme="minorHAnsi"/>
                <w:color w:val="000000"/>
                <w:szCs w:val="22"/>
              </w:rPr>
              <w:t xml:space="preserve">. </w:t>
            </w:r>
          </w:p>
          <w:p w14:paraId="0C13CA13" w14:textId="77777777" w:rsidR="00620708" w:rsidRPr="0043230D" w:rsidRDefault="00620708" w:rsidP="00046A4B">
            <w:pPr>
              <w:rPr>
                <w:rFonts w:ascii="Century Gothic" w:hAnsi="Century Gothic" w:cstheme="minorHAnsi"/>
                <w:color w:val="000000"/>
                <w:szCs w:val="22"/>
              </w:rPr>
            </w:pPr>
          </w:p>
          <w:p w14:paraId="667C258A" w14:textId="24A864C2" w:rsidR="00463DD6" w:rsidRDefault="00046A4B" w:rsidP="00046A4B">
            <w:pPr>
              <w:rPr>
                <w:rFonts w:ascii="Century Gothic" w:hAnsi="Century Gothic" w:cstheme="minorHAnsi"/>
                <w:color w:val="000000"/>
                <w:szCs w:val="22"/>
              </w:rPr>
            </w:pPr>
            <w:r w:rsidRPr="0043230D">
              <w:rPr>
                <w:rFonts w:ascii="Century Gothic" w:hAnsi="Century Gothic" w:cstheme="minorHAnsi"/>
                <w:color w:val="000000"/>
                <w:szCs w:val="22"/>
              </w:rPr>
              <w:t>The Committee</w:t>
            </w:r>
            <w:r w:rsidR="009557BF">
              <w:rPr>
                <w:rFonts w:ascii="Century Gothic" w:hAnsi="Century Gothic" w:cstheme="minorHAnsi"/>
                <w:color w:val="000000"/>
                <w:szCs w:val="22"/>
              </w:rPr>
              <w:t>,</w:t>
            </w:r>
            <w:r w:rsidRPr="0043230D">
              <w:rPr>
                <w:rFonts w:ascii="Century Gothic" w:hAnsi="Century Gothic" w:cstheme="minorHAnsi"/>
                <w:color w:val="000000"/>
                <w:szCs w:val="22"/>
              </w:rPr>
              <w:t xml:space="preserve"> however, then makes several leaps to conclude this equates to </w:t>
            </w:r>
            <w:r w:rsidR="009557BF">
              <w:rPr>
                <w:rFonts w:ascii="Century Gothic" w:hAnsi="Century Gothic" w:cstheme="minorHAnsi"/>
                <w:color w:val="000000"/>
                <w:szCs w:val="22"/>
              </w:rPr>
              <w:t>‘</w:t>
            </w:r>
            <w:r w:rsidRPr="0043230D">
              <w:rPr>
                <w:rFonts w:ascii="Century Gothic" w:hAnsi="Century Gothic" w:cstheme="minorHAnsi"/>
                <w:color w:val="000000"/>
                <w:szCs w:val="22"/>
              </w:rPr>
              <w:t>primary care settings</w:t>
            </w:r>
            <w:r w:rsidR="009557BF">
              <w:rPr>
                <w:rFonts w:ascii="Century Gothic" w:hAnsi="Century Gothic" w:cstheme="minorHAnsi"/>
                <w:color w:val="000000"/>
                <w:szCs w:val="22"/>
              </w:rPr>
              <w:t>’</w:t>
            </w:r>
            <w:r w:rsidR="009557BF" w:rsidRPr="0043230D">
              <w:rPr>
                <w:rFonts w:ascii="Century Gothic" w:hAnsi="Century Gothic" w:cstheme="minorHAnsi"/>
                <w:color w:val="000000"/>
                <w:szCs w:val="22"/>
              </w:rPr>
              <w:t xml:space="preserve"> </w:t>
            </w:r>
            <w:r w:rsidRPr="0043230D">
              <w:rPr>
                <w:rFonts w:ascii="Century Gothic" w:hAnsi="Century Gothic" w:cstheme="minorHAnsi"/>
                <w:color w:val="000000"/>
                <w:szCs w:val="22"/>
              </w:rPr>
              <w:t xml:space="preserve">and </w:t>
            </w:r>
            <w:r w:rsidR="009557BF">
              <w:rPr>
                <w:rFonts w:ascii="Century Gothic" w:hAnsi="Century Gothic" w:cstheme="minorHAnsi"/>
                <w:color w:val="000000"/>
                <w:szCs w:val="22"/>
              </w:rPr>
              <w:t>so</w:t>
            </w:r>
            <w:r w:rsidR="009557BF" w:rsidRPr="0043230D">
              <w:rPr>
                <w:rFonts w:ascii="Century Gothic" w:hAnsi="Century Gothic" w:cstheme="minorHAnsi"/>
                <w:color w:val="000000"/>
                <w:szCs w:val="22"/>
              </w:rPr>
              <w:t xml:space="preserve"> </w:t>
            </w:r>
            <w:r w:rsidRPr="0043230D">
              <w:rPr>
                <w:rFonts w:ascii="Century Gothic" w:hAnsi="Century Gothic" w:cstheme="minorHAnsi"/>
                <w:color w:val="000000"/>
                <w:szCs w:val="22"/>
              </w:rPr>
              <w:t xml:space="preserve">“TFI </w:t>
            </w:r>
            <w:r w:rsidR="00463DD6">
              <w:rPr>
                <w:rFonts w:ascii="Century Gothic" w:hAnsi="Century Gothic" w:cstheme="minorHAnsi"/>
                <w:color w:val="000000"/>
                <w:szCs w:val="22"/>
              </w:rPr>
              <w:t xml:space="preserve">[should] </w:t>
            </w:r>
            <w:r w:rsidRPr="0043230D">
              <w:rPr>
                <w:rFonts w:ascii="Century Gothic" w:hAnsi="Century Gothic" w:cstheme="minorHAnsi"/>
                <w:color w:val="000000"/>
                <w:szCs w:val="22"/>
              </w:rPr>
              <w:t xml:space="preserve">be used in secondary care only”. </w:t>
            </w:r>
            <w:r w:rsidR="00463DD6" w:rsidRPr="0043230D">
              <w:rPr>
                <w:rFonts w:ascii="Century Gothic" w:hAnsi="Century Gothic" w:cstheme="minorHAnsi"/>
                <w:color w:val="000000"/>
                <w:szCs w:val="22"/>
              </w:rPr>
              <w:t xml:space="preserve">This is </w:t>
            </w:r>
            <w:r w:rsidR="00463DD6">
              <w:rPr>
                <w:rFonts w:ascii="Century Gothic" w:hAnsi="Century Gothic" w:cstheme="minorHAnsi"/>
                <w:color w:val="000000"/>
                <w:szCs w:val="22"/>
              </w:rPr>
              <w:t>false logic and fallacious reasoning</w:t>
            </w:r>
            <w:r w:rsidR="00463DD6" w:rsidRPr="0043230D">
              <w:rPr>
                <w:rFonts w:ascii="Century Gothic" w:hAnsi="Century Gothic" w:cstheme="minorHAnsi"/>
                <w:color w:val="000000"/>
                <w:szCs w:val="22"/>
              </w:rPr>
              <w:t>.</w:t>
            </w:r>
          </w:p>
          <w:p w14:paraId="2C4AE213" w14:textId="77777777" w:rsidR="00463DD6" w:rsidRPr="0043230D" w:rsidRDefault="00463DD6" w:rsidP="00046A4B">
            <w:pPr>
              <w:rPr>
                <w:rFonts w:ascii="Century Gothic" w:hAnsi="Century Gothic" w:cstheme="minorHAnsi"/>
                <w:color w:val="000000"/>
                <w:szCs w:val="22"/>
              </w:rPr>
            </w:pPr>
          </w:p>
          <w:p w14:paraId="1F344211" w14:textId="5E7CECD3" w:rsidR="00620708" w:rsidRDefault="00046A4B" w:rsidP="00046A4B">
            <w:pPr>
              <w:rPr>
                <w:rFonts w:ascii="Century Gothic" w:hAnsi="Century Gothic" w:cstheme="minorHAnsi"/>
                <w:color w:val="000000"/>
                <w:szCs w:val="22"/>
              </w:rPr>
            </w:pPr>
            <w:r w:rsidRPr="0043230D">
              <w:rPr>
                <w:rFonts w:ascii="Century Gothic" w:hAnsi="Century Gothic" w:cstheme="minorHAnsi"/>
                <w:color w:val="000000"/>
                <w:szCs w:val="22"/>
              </w:rPr>
              <w:t>Audiologists and ENT can work in primary, community and secondary care settings –</w:t>
            </w:r>
            <w:r w:rsidR="00406DB8">
              <w:rPr>
                <w:rFonts w:ascii="Century Gothic" w:hAnsi="Century Gothic" w:cstheme="minorHAnsi"/>
                <w:color w:val="000000"/>
                <w:szCs w:val="22"/>
              </w:rPr>
              <w:t xml:space="preserve"> </w:t>
            </w:r>
            <w:r w:rsidR="00406DB8" w:rsidRPr="0043230D">
              <w:rPr>
                <w:rFonts w:ascii="Century Gothic" w:hAnsi="Century Gothic" w:cstheme="minorHAnsi"/>
                <w:color w:val="000000"/>
                <w:szCs w:val="22"/>
              </w:rPr>
              <w:t xml:space="preserve">and have also started to offer </w:t>
            </w:r>
            <w:r w:rsidR="00406DB8">
              <w:rPr>
                <w:rFonts w:ascii="Century Gothic" w:hAnsi="Century Gothic" w:cstheme="minorHAnsi"/>
                <w:color w:val="000000"/>
                <w:szCs w:val="22"/>
              </w:rPr>
              <w:t xml:space="preserve">remote consultation, </w:t>
            </w:r>
            <w:r w:rsidR="00406DB8" w:rsidRPr="0043230D">
              <w:rPr>
                <w:rFonts w:ascii="Century Gothic" w:hAnsi="Century Gothic" w:cstheme="minorHAnsi"/>
                <w:color w:val="000000"/>
                <w:szCs w:val="22"/>
              </w:rPr>
              <w:t>telehealth etc</w:t>
            </w:r>
          </w:p>
          <w:p w14:paraId="5A1E370A" w14:textId="77777777" w:rsidR="00406DB8" w:rsidRPr="0043230D" w:rsidRDefault="00406DB8" w:rsidP="00046A4B">
            <w:pPr>
              <w:rPr>
                <w:rFonts w:ascii="Century Gothic" w:hAnsi="Century Gothic" w:cstheme="minorHAnsi"/>
                <w:color w:val="000000"/>
                <w:szCs w:val="22"/>
              </w:rPr>
            </w:pPr>
          </w:p>
          <w:p w14:paraId="7935A7AD" w14:textId="28FB58B7" w:rsidR="00046A4B" w:rsidRPr="0043230D" w:rsidRDefault="009557BF" w:rsidP="00046A4B">
            <w:pPr>
              <w:rPr>
                <w:rFonts w:ascii="Century Gothic" w:hAnsi="Century Gothic" w:cstheme="minorHAnsi"/>
                <w:color w:val="000000"/>
                <w:szCs w:val="22"/>
              </w:rPr>
            </w:pPr>
            <w:r>
              <w:rPr>
                <w:rFonts w:ascii="Century Gothic" w:hAnsi="Century Gothic" w:cstheme="minorHAnsi"/>
                <w:color w:val="000000"/>
                <w:szCs w:val="22"/>
              </w:rPr>
              <w:t>So, the</w:t>
            </w:r>
            <w:r w:rsidRPr="0043230D">
              <w:rPr>
                <w:rFonts w:ascii="Century Gothic" w:hAnsi="Century Gothic" w:cstheme="minorHAnsi"/>
                <w:color w:val="000000"/>
                <w:szCs w:val="22"/>
              </w:rPr>
              <w:t xml:space="preserve"> </w:t>
            </w:r>
            <w:r w:rsidR="00620708" w:rsidRPr="0043230D">
              <w:rPr>
                <w:rFonts w:ascii="Century Gothic" w:hAnsi="Century Gothic" w:cstheme="minorHAnsi"/>
                <w:color w:val="000000"/>
                <w:szCs w:val="22"/>
              </w:rPr>
              <w:t>fact that a</w:t>
            </w:r>
            <w:r w:rsidR="00046A4B" w:rsidRPr="0043230D">
              <w:rPr>
                <w:rFonts w:ascii="Century Gothic" w:hAnsi="Century Gothic" w:cstheme="minorHAnsi"/>
                <w:color w:val="000000"/>
                <w:szCs w:val="22"/>
              </w:rPr>
              <w:t xml:space="preserve"> GP does not do something </w:t>
            </w:r>
            <w:r w:rsidR="00620708" w:rsidRPr="0043230D">
              <w:rPr>
                <w:rFonts w:ascii="Century Gothic" w:hAnsi="Century Gothic" w:cstheme="minorHAnsi"/>
                <w:color w:val="000000"/>
                <w:szCs w:val="22"/>
              </w:rPr>
              <w:t xml:space="preserve">does not mean </w:t>
            </w:r>
            <w:r w:rsidR="00046A4B" w:rsidRPr="0043230D">
              <w:rPr>
                <w:rFonts w:ascii="Century Gothic" w:hAnsi="Century Gothic" w:cstheme="minorHAnsi"/>
                <w:color w:val="000000"/>
                <w:szCs w:val="22"/>
              </w:rPr>
              <w:t>patient</w:t>
            </w:r>
            <w:r w:rsidR="00620708" w:rsidRPr="0043230D">
              <w:rPr>
                <w:rFonts w:ascii="Century Gothic" w:hAnsi="Century Gothic" w:cstheme="minorHAnsi"/>
                <w:color w:val="000000"/>
                <w:szCs w:val="22"/>
              </w:rPr>
              <w:t>s</w:t>
            </w:r>
            <w:r w:rsidR="00046A4B" w:rsidRPr="0043230D">
              <w:rPr>
                <w:rFonts w:ascii="Century Gothic" w:hAnsi="Century Gothic" w:cstheme="minorHAnsi"/>
                <w:color w:val="000000"/>
                <w:szCs w:val="22"/>
              </w:rPr>
              <w:t xml:space="preserve"> </w:t>
            </w:r>
            <w:r w:rsidR="00046A4B" w:rsidRPr="0043230D">
              <w:rPr>
                <w:rFonts w:ascii="Century Gothic" w:hAnsi="Century Gothic" w:cstheme="minorHAnsi"/>
                <w:color w:val="000000"/>
                <w:szCs w:val="22"/>
              </w:rPr>
              <w:t xml:space="preserve">must travel to secondary care to complete a questionnaire. It is also well known that </w:t>
            </w:r>
            <w:r w:rsidR="00046A4B" w:rsidRPr="0043230D">
              <w:rPr>
                <w:rFonts w:ascii="Century Gothic" w:hAnsi="Century Gothic" w:cstheme="minorHAnsi"/>
                <w:color w:val="000000"/>
                <w:szCs w:val="22"/>
              </w:rPr>
              <w:t>audiologists increasingly work in primary and community-based settings where they provide NHS</w:t>
            </w:r>
            <w:r>
              <w:rPr>
                <w:rFonts w:ascii="Century Gothic" w:hAnsi="Century Gothic" w:cstheme="minorHAnsi"/>
                <w:color w:val="000000"/>
                <w:szCs w:val="22"/>
              </w:rPr>
              <w:t>-</w:t>
            </w:r>
            <w:r w:rsidR="00046A4B" w:rsidRPr="0043230D">
              <w:rPr>
                <w:rFonts w:ascii="Century Gothic" w:hAnsi="Century Gothic" w:cstheme="minorHAnsi"/>
                <w:color w:val="000000"/>
                <w:szCs w:val="22"/>
              </w:rPr>
              <w:t xml:space="preserve"> funded care, so the TFI can </w:t>
            </w:r>
            <w:r w:rsidR="00620708" w:rsidRPr="0043230D">
              <w:rPr>
                <w:rFonts w:ascii="Century Gothic" w:hAnsi="Century Gothic" w:cstheme="minorHAnsi"/>
                <w:color w:val="000000"/>
                <w:szCs w:val="22"/>
              </w:rPr>
              <w:t xml:space="preserve">be completed in these </w:t>
            </w:r>
            <w:r w:rsidR="00046A4B" w:rsidRPr="0043230D">
              <w:rPr>
                <w:rFonts w:ascii="Century Gothic" w:hAnsi="Century Gothic" w:cstheme="minorHAnsi"/>
                <w:color w:val="000000"/>
                <w:szCs w:val="22"/>
              </w:rPr>
              <w:t>clinics.</w:t>
            </w:r>
          </w:p>
          <w:p w14:paraId="2036579D" w14:textId="77777777" w:rsidR="00046A4B" w:rsidRPr="0043230D" w:rsidRDefault="00046A4B" w:rsidP="00046A4B">
            <w:pPr>
              <w:rPr>
                <w:rFonts w:ascii="Century Gothic" w:hAnsi="Century Gothic" w:cstheme="minorHAnsi"/>
                <w:color w:val="000000"/>
                <w:szCs w:val="22"/>
              </w:rPr>
            </w:pPr>
          </w:p>
          <w:p w14:paraId="4246A74C" w14:textId="2C916F95" w:rsidR="00046A4B" w:rsidRPr="0043230D" w:rsidRDefault="00046A4B" w:rsidP="00046A4B">
            <w:pPr>
              <w:rPr>
                <w:rFonts w:ascii="Century Gothic" w:hAnsi="Century Gothic" w:cstheme="minorHAnsi"/>
                <w:color w:val="000000"/>
                <w:szCs w:val="22"/>
              </w:rPr>
            </w:pPr>
            <w:r w:rsidRPr="0043230D">
              <w:rPr>
                <w:rFonts w:ascii="Century Gothic" w:hAnsi="Century Gothic" w:cstheme="minorHAnsi"/>
                <w:color w:val="000000"/>
                <w:szCs w:val="22"/>
              </w:rPr>
              <w:t>This section therefore needs to be reviewed, as does the entire guideline</w:t>
            </w:r>
            <w:r w:rsidR="009557BF">
              <w:rPr>
                <w:rFonts w:ascii="Century Gothic" w:hAnsi="Century Gothic" w:cstheme="minorHAnsi"/>
                <w:color w:val="000000"/>
                <w:szCs w:val="22"/>
              </w:rPr>
              <w:t>. So,</w:t>
            </w:r>
            <w:r w:rsidRPr="0043230D">
              <w:rPr>
                <w:rFonts w:ascii="Century Gothic" w:hAnsi="Century Gothic" w:cstheme="minorHAnsi"/>
                <w:color w:val="000000"/>
                <w:szCs w:val="22"/>
              </w:rPr>
              <w:t xml:space="preserve"> if the Committee means GPs it states </w:t>
            </w:r>
            <w:r w:rsidR="00620708" w:rsidRPr="0043230D">
              <w:rPr>
                <w:rFonts w:ascii="Century Gothic" w:hAnsi="Century Gothic" w:cstheme="minorHAnsi"/>
                <w:color w:val="000000"/>
                <w:szCs w:val="22"/>
              </w:rPr>
              <w:t>that,</w:t>
            </w:r>
            <w:r w:rsidRPr="0043230D">
              <w:rPr>
                <w:rFonts w:ascii="Century Gothic" w:hAnsi="Century Gothic" w:cstheme="minorHAnsi"/>
                <w:color w:val="000000"/>
                <w:szCs w:val="22"/>
              </w:rPr>
              <w:t xml:space="preserve"> and </w:t>
            </w:r>
            <w:r w:rsidR="00620708" w:rsidRPr="0043230D">
              <w:rPr>
                <w:rFonts w:ascii="Century Gothic" w:hAnsi="Century Gothic" w:cstheme="minorHAnsi"/>
                <w:color w:val="000000"/>
                <w:szCs w:val="22"/>
              </w:rPr>
              <w:t xml:space="preserve">NICE ensures its guideline remains </w:t>
            </w:r>
            <w:r w:rsidRPr="0043230D">
              <w:rPr>
                <w:rFonts w:ascii="Century Gothic" w:hAnsi="Century Gothic" w:cstheme="minorHAnsi"/>
                <w:color w:val="000000"/>
                <w:szCs w:val="22"/>
              </w:rPr>
              <w:t xml:space="preserve">neutral/objective </w:t>
            </w:r>
            <w:r w:rsidR="001D0153">
              <w:rPr>
                <w:rFonts w:ascii="Century Gothic" w:hAnsi="Century Gothic" w:cstheme="minorHAnsi"/>
                <w:color w:val="000000"/>
                <w:szCs w:val="22"/>
              </w:rPr>
              <w:t>about</w:t>
            </w:r>
            <w:r w:rsidRPr="0043230D">
              <w:rPr>
                <w:rFonts w:ascii="Century Gothic" w:hAnsi="Century Gothic" w:cstheme="minorHAnsi"/>
                <w:color w:val="000000"/>
                <w:szCs w:val="22"/>
              </w:rPr>
              <w:t xml:space="preserve"> location where professionals work unless it has evidence to support its assertations.   </w:t>
            </w:r>
          </w:p>
          <w:p w14:paraId="26FACD91" w14:textId="77777777" w:rsidR="00046A4B" w:rsidRPr="0043230D" w:rsidRDefault="00046A4B" w:rsidP="00046A4B">
            <w:pPr>
              <w:rPr>
                <w:rFonts w:ascii="Century Gothic" w:hAnsi="Century Gothic" w:cstheme="minorHAnsi"/>
                <w:szCs w:val="22"/>
              </w:rPr>
            </w:pPr>
          </w:p>
          <w:p w14:paraId="545054DF" w14:textId="6B86C73A" w:rsidR="009D1BE5" w:rsidRPr="0043230D" w:rsidRDefault="00046A4B" w:rsidP="00046A4B">
            <w:pPr>
              <w:rPr>
                <w:rFonts w:ascii="Century Gothic" w:hAnsi="Century Gothic" w:cstheme="minorHAnsi"/>
                <w:szCs w:val="22"/>
              </w:rPr>
            </w:pPr>
            <w:r w:rsidRPr="0043230D">
              <w:rPr>
                <w:rFonts w:ascii="Century Gothic" w:hAnsi="Century Gothic" w:cstheme="minorHAnsi"/>
                <w:szCs w:val="22"/>
              </w:rPr>
              <w:t xml:space="preserve">The recommendation linked to this (line 23 page 5 in the guideline) will </w:t>
            </w:r>
            <w:r w:rsidR="009D1BE5" w:rsidRPr="0043230D">
              <w:rPr>
                <w:rFonts w:ascii="Century Gothic" w:hAnsi="Century Gothic" w:cstheme="minorHAnsi"/>
                <w:szCs w:val="22"/>
              </w:rPr>
              <w:t xml:space="preserve">also </w:t>
            </w:r>
            <w:r w:rsidR="009D1BE5">
              <w:rPr>
                <w:rFonts w:ascii="Century Gothic" w:hAnsi="Century Gothic" w:cstheme="minorHAnsi"/>
                <w:szCs w:val="22"/>
              </w:rPr>
              <w:t xml:space="preserve">need </w:t>
            </w:r>
            <w:r w:rsidR="009D1BE5" w:rsidRPr="0043230D">
              <w:rPr>
                <w:rFonts w:ascii="Century Gothic" w:hAnsi="Century Gothic" w:cstheme="minorHAnsi"/>
                <w:szCs w:val="22"/>
              </w:rPr>
              <w:t>to be changed as a result. We comment on this elsewhere in our response.</w:t>
            </w:r>
          </w:p>
          <w:p w14:paraId="45B48A8B" w14:textId="21E7BC76" w:rsidR="00046A4B" w:rsidRPr="0043230D" w:rsidRDefault="00046A4B" w:rsidP="00046A4B">
            <w:pPr>
              <w:rPr>
                <w:rFonts w:ascii="Century Gothic" w:hAnsi="Century Gothic" w:cstheme="minorHAnsi"/>
                <w:szCs w:val="22"/>
              </w:rPr>
            </w:pPr>
          </w:p>
        </w:tc>
      </w:tr>
      <w:tr w:rsidR="00620708" w:rsidRPr="0043230D" w14:paraId="4C8ABD5A" w14:textId="77777777" w:rsidTr="00046A4B">
        <w:tc>
          <w:tcPr>
            <w:tcW w:w="428" w:type="pct"/>
          </w:tcPr>
          <w:p w14:paraId="3A8164BC" w14:textId="669794CF" w:rsidR="00620708" w:rsidRPr="0043230D" w:rsidRDefault="00620708" w:rsidP="00620708">
            <w:pPr>
              <w:jc w:val="center"/>
              <w:rPr>
                <w:rFonts w:ascii="Century Gothic" w:hAnsi="Century Gothic" w:cstheme="minorHAnsi"/>
                <w:szCs w:val="22"/>
              </w:rPr>
            </w:pPr>
            <w:r w:rsidRPr="0043230D">
              <w:rPr>
                <w:rFonts w:ascii="Century Gothic" w:hAnsi="Century Gothic" w:cstheme="minorHAnsi"/>
                <w:szCs w:val="22"/>
              </w:rPr>
              <w:lastRenderedPageBreak/>
              <w:t>25</w:t>
            </w:r>
          </w:p>
        </w:tc>
        <w:tc>
          <w:tcPr>
            <w:tcW w:w="494" w:type="pct"/>
          </w:tcPr>
          <w:p w14:paraId="110257E4" w14:textId="379D4260" w:rsidR="00620708" w:rsidRPr="0043230D" w:rsidRDefault="00620708" w:rsidP="00620708">
            <w:pPr>
              <w:jc w:val="center"/>
              <w:rPr>
                <w:rFonts w:ascii="Century Gothic" w:hAnsi="Century Gothic" w:cstheme="minorHAnsi"/>
                <w:szCs w:val="22"/>
              </w:rPr>
            </w:pPr>
            <w:r w:rsidRPr="0043230D">
              <w:rPr>
                <w:rFonts w:ascii="Century Gothic" w:hAnsi="Century Gothic" w:cstheme="minorHAnsi"/>
                <w:szCs w:val="22"/>
              </w:rPr>
              <w:t>Evidence – H</w:t>
            </w:r>
          </w:p>
        </w:tc>
        <w:tc>
          <w:tcPr>
            <w:tcW w:w="444" w:type="pct"/>
          </w:tcPr>
          <w:p w14:paraId="21F28645" w14:textId="3D6B322E" w:rsidR="00620708" w:rsidRPr="0043230D" w:rsidRDefault="00620708" w:rsidP="00620708">
            <w:pPr>
              <w:rPr>
                <w:rFonts w:ascii="Century Gothic" w:hAnsi="Century Gothic" w:cstheme="minorHAnsi"/>
                <w:szCs w:val="22"/>
              </w:rPr>
            </w:pPr>
            <w:r w:rsidRPr="0043230D">
              <w:rPr>
                <w:rFonts w:ascii="Century Gothic" w:hAnsi="Century Gothic" w:cstheme="minorHAnsi"/>
                <w:szCs w:val="22"/>
              </w:rPr>
              <w:t>7</w:t>
            </w:r>
          </w:p>
        </w:tc>
        <w:tc>
          <w:tcPr>
            <w:tcW w:w="444" w:type="pct"/>
          </w:tcPr>
          <w:p w14:paraId="7015C0A2" w14:textId="7C8AE523" w:rsidR="00620708" w:rsidRPr="0043230D" w:rsidRDefault="00620708" w:rsidP="00620708">
            <w:pPr>
              <w:rPr>
                <w:rFonts w:ascii="Century Gothic" w:hAnsi="Century Gothic" w:cstheme="minorHAnsi"/>
                <w:szCs w:val="22"/>
              </w:rPr>
            </w:pPr>
            <w:r w:rsidRPr="0043230D">
              <w:rPr>
                <w:rFonts w:ascii="Century Gothic" w:hAnsi="Century Gothic" w:cstheme="minorHAnsi"/>
                <w:szCs w:val="22"/>
              </w:rPr>
              <w:t>30-36</w:t>
            </w:r>
          </w:p>
        </w:tc>
        <w:tc>
          <w:tcPr>
            <w:tcW w:w="3190" w:type="pct"/>
          </w:tcPr>
          <w:p w14:paraId="25294FC3" w14:textId="77777777" w:rsidR="00620708" w:rsidRPr="0043230D" w:rsidRDefault="00620708" w:rsidP="00620708">
            <w:pPr>
              <w:rPr>
                <w:rFonts w:ascii="Century Gothic" w:hAnsi="Century Gothic" w:cstheme="minorHAnsi"/>
                <w:szCs w:val="22"/>
              </w:rPr>
            </w:pPr>
            <w:r w:rsidRPr="0043230D">
              <w:rPr>
                <w:rFonts w:ascii="Century Gothic" w:hAnsi="Century Gothic" w:cstheme="minorHAnsi"/>
                <w:szCs w:val="22"/>
              </w:rPr>
              <w:t xml:space="preserve">The link between hearing loss and tinnitus must be better reflected in the final guideline and evidence, see comment two point two. </w:t>
            </w:r>
          </w:p>
          <w:p w14:paraId="0D8BF034" w14:textId="580078DB" w:rsidR="00620708" w:rsidRPr="0043230D" w:rsidRDefault="00620708" w:rsidP="00620708">
            <w:pPr>
              <w:rPr>
                <w:rFonts w:ascii="Century Gothic" w:hAnsi="Century Gothic" w:cstheme="minorHAnsi"/>
                <w:szCs w:val="22"/>
              </w:rPr>
            </w:pPr>
          </w:p>
        </w:tc>
      </w:tr>
      <w:tr w:rsidR="00046A4B" w:rsidRPr="0043230D" w14:paraId="087C075A" w14:textId="77777777" w:rsidTr="00046A4B">
        <w:tc>
          <w:tcPr>
            <w:tcW w:w="428" w:type="pct"/>
          </w:tcPr>
          <w:p w14:paraId="5398F12D" w14:textId="6D1129FB" w:rsidR="00046A4B" w:rsidRPr="0043230D" w:rsidRDefault="00391A37" w:rsidP="00046A4B">
            <w:pPr>
              <w:jc w:val="center"/>
              <w:rPr>
                <w:rFonts w:ascii="Century Gothic" w:hAnsi="Century Gothic" w:cstheme="minorHAnsi"/>
                <w:szCs w:val="22"/>
              </w:rPr>
            </w:pPr>
            <w:r w:rsidRPr="0043230D">
              <w:rPr>
                <w:rFonts w:ascii="Century Gothic" w:hAnsi="Century Gothic" w:cstheme="minorHAnsi"/>
                <w:szCs w:val="22"/>
              </w:rPr>
              <w:lastRenderedPageBreak/>
              <w:t>26</w:t>
            </w:r>
          </w:p>
        </w:tc>
        <w:tc>
          <w:tcPr>
            <w:tcW w:w="494" w:type="pct"/>
          </w:tcPr>
          <w:p w14:paraId="2D692A5C" w14:textId="280FB05E"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 xml:space="preserve">Evidence – M </w:t>
            </w:r>
          </w:p>
        </w:tc>
        <w:tc>
          <w:tcPr>
            <w:tcW w:w="444" w:type="pct"/>
          </w:tcPr>
          <w:p w14:paraId="368ACB30" w14:textId="7CEDD99D"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6</w:t>
            </w:r>
          </w:p>
        </w:tc>
        <w:tc>
          <w:tcPr>
            <w:tcW w:w="444" w:type="pct"/>
          </w:tcPr>
          <w:p w14:paraId="05A1BA05" w14:textId="4BC26993" w:rsidR="00046A4B" w:rsidRPr="0043230D" w:rsidRDefault="00046A4B" w:rsidP="00046A4B">
            <w:pPr>
              <w:rPr>
                <w:rFonts w:ascii="Century Gothic" w:hAnsi="Century Gothic" w:cstheme="minorHAnsi"/>
                <w:szCs w:val="22"/>
              </w:rPr>
            </w:pPr>
            <w:r w:rsidRPr="0043230D">
              <w:rPr>
                <w:rFonts w:ascii="Century Gothic" w:hAnsi="Century Gothic" w:cstheme="minorHAnsi"/>
                <w:szCs w:val="22"/>
              </w:rPr>
              <w:t>3-9</w:t>
            </w:r>
          </w:p>
        </w:tc>
        <w:tc>
          <w:tcPr>
            <w:tcW w:w="3190" w:type="pct"/>
          </w:tcPr>
          <w:p w14:paraId="7C590AE2" w14:textId="5C2E4F29" w:rsidR="00046A4B" w:rsidRPr="0043230D" w:rsidRDefault="00046A4B" w:rsidP="00046A4B">
            <w:pPr>
              <w:rPr>
                <w:rFonts w:ascii="Century Gothic" w:hAnsi="Century Gothic" w:cstheme="minorHAnsi"/>
                <w:color w:val="000000"/>
                <w:szCs w:val="22"/>
              </w:rPr>
            </w:pPr>
            <w:r w:rsidRPr="0043230D">
              <w:rPr>
                <w:rFonts w:ascii="Century Gothic" w:hAnsi="Century Gothic" w:cstheme="minorHAnsi"/>
                <w:szCs w:val="22"/>
              </w:rPr>
              <w:t>“</w:t>
            </w:r>
            <w:r w:rsidRPr="0043230D">
              <w:rPr>
                <w:rFonts w:ascii="Century Gothic" w:hAnsi="Century Gothic" w:cstheme="minorHAnsi"/>
                <w:color w:val="000000"/>
                <w:szCs w:val="22"/>
              </w:rPr>
              <w:t>Hearing loss is a common factor underlying tinnitus, although some people with normal</w:t>
            </w:r>
            <w:r w:rsidRPr="0043230D">
              <w:rPr>
                <w:rFonts w:ascii="Century Gothic" w:hAnsi="Century Gothic" w:cstheme="minorHAnsi"/>
                <w:color w:val="000000"/>
                <w:szCs w:val="22"/>
              </w:rPr>
              <w:br/>
              <w:t>hearing also experience tinnitus. Loss of hearing is often an unnoticeable and gradual</w:t>
            </w:r>
            <w:r w:rsidRPr="0043230D">
              <w:rPr>
                <w:rFonts w:ascii="Century Gothic" w:hAnsi="Century Gothic" w:cstheme="minorHAnsi"/>
                <w:color w:val="000000"/>
                <w:szCs w:val="22"/>
              </w:rPr>
              <w:br/>
              <w:t xml:space="preserve">process and many people are surprised when they are told that they have a hearing loss. It is quite </w:t>
            </w:r>
            <w:r w:rsidRPr="0043230D">
              <w:rPr>
                <w:rFonts w:ascii="Century Gothic" w:hAnsi="Century Gothic" w:cstheme="minorHAnsi"/>
                <w:color w:val="000000"/>
                <w:szCs w:val="22"/>
              </w:rPr>
              <w:t>common for people to assume, incorrectly, that it is their tinnitus rather than their hearing loss that is causing hearing difficulties. Management of hearing loss in adults is covered by NICE guideline NG98. In this review we focus on only those people who have tinnitus</w:t>
            </w:r>
            <w:r w:rsidR="00543D14">
              <w:rPr>
                <w:rFonts w:ascii="Century Gothic" w:hAnsi="Century Gothic" w:cstheme="minorHAnsi"/>
                <w:color w:val="000000"/>
                <w:szCs w:val="22"/>
              </w:rPr>
              <w:t>.</w:t>
            </w:r>
            <w:r w:rsidRPr="0043230D">
              <w:rPr>
                <w:rFonts w:ascii="Century Gothic" w:hAnsi="Century Gothic" w:cstheme="minorHAnsi"/>
                <w:color w:val="000000"/>
                <w:szCs w:val="22"/>
              </w:rPr>
              <w:t>”</w:t>
            </w:r>
          </w:p>
          <w:p w14:paraId="7CB24637" w14:textId="5E3C9A0C" w:rsidR="00B140A1" w:rsidRDefault="00B140A1" w:rsidP="00046A4B">
            <w:pPr>
              <w:rPr>
                <w:rFonts w:ascii="Century Gothic" w:hAnsi="Century Gothic" w:cstheme="minorHAnsi"/>
                <w:color w:val="000000"/>
                <w:szCs w:val="22"/>
              </w:rPr>
            </w:pPr>
          </w:p>
          <w:p w14:paraId="421A371B" w14:textId="35C855F4" w:rsidR="00B140A1" w:rsidRDefault="00B140A1" w:rsidP="00B140A1">
            <w:pPr>
              <w:rPr>
                <w:rFonts w:ascii="Century Gothic" w:hAnsi="Century Gothic" w:cstheme="minorHAnsi"/>
                <w:color w:val="000000"/>
                <w:szCs w:val="22"/>
              </w:rPr>
            </w:pPr>
            <w:r w:rsidRPr="0043230D">
              <w:rPr>
                <w:rFonts w:ascii="Century Gothic" w:hAnsi="Century Gothic" w:cstheme="minorHAnsi"/>
                <w:color w:val="000000"/>
                <w:szCs w:val="22"/>
              </w:rPr>
              <w:t xml:space="preserve">We strongly agree with this. We also agree that the original scope of this guideline, including evidence searches and analysis, did not duplicate what was done in NG98. This </w:t>
            </w:r>
            <w:r>
              <w:rPr>
                <w:rFonts w:ascii="Century Gothic" w:hAnsi="Century Gothic" w:cstheme="minorHAnsi"/>
                <w:color w:val="000000"/>
                <w:szCs w:val="22"/>
              </w:rPr>
              <w:t xml:space="preserve">important principle however has </w:t>
            </w:r>
            <w:r w:rsidRPr="0043230D">
              <w:rPr>
                <w:rFonts w:ascii="Century Gothic" w:hAnsi="Century Gothic" w:cstheme="minorHAnsi"/>
                <w:color w:val="000000"/>
                <w:szCs w:val="22"/>
              </w:rPr>
              <w:t xml:space="preserve">been </w:t>
            </w:r>
            <w:r>
              <w:rPr>
                <w:rFonts w:ascii="Century Gothic" w:hAnsi="Century Gothic" w:cstheme="minorHAnsi"/>
                <w:color w:val="000000"/>
                <w:szCs w:val="22"/>
              </w:rPr>
              <w:t xml:space="preserve">somewhat lost sight of in </w:t>
            </w:r>
            <w:r w:rsidRPr="0043230D">
              <w:rPr>
                <w:rFonts w:ascii="Century Gothic" w:hAnsi="Century Gothic" w:cstheme="minorHAnsi"/>
                <w:color w:val="000000"/>
                <w:szCs w:val="22"/>
              </w:rPr>
              <w:t xml:space="preserve">the </w:t>
            </w:r>
            <w:r>
              <w:rPr>
                <w:rFonts w:ascii="Century Gothic" w:hAnsi="Century Gothic" w:cstheme="minorHAnsi"/>
                <w:color w:val="000000"/>
                <w:szCs w:val="22"/>
              </w:rPr>
              <w:t>draft</w:t>
            </w:r>
            <w:r w:rsidRPr="0043230D">
              <w:rPr>
                <w:rFonts w:ascii="Century Gothic" w:hAnsi="Century Gothic" w:cstheme="minorHAnsi"/>
                <w:color w:val="000000"/>
                <w:szCs w:val="22"/>
              </w:rPr>
              <w:t xml:space="preserve"> guideline</w:t>
            </w:r>
            <w:r>
              <w:rPr>
                <w:rFonts w:ascii="Century Gothic" w:hAnsi="Century Gothic" w:cstheme="minorHAnsi"/>
                <w:color w:val="000000"/>
                <w:szCs w:val="22"/>
              </w:rPr>
              <w:t>, seriously undermining its value for clinicians and the NHS</w:t>
            </w:r>
            <w:r w:rsidRPr="0043230D">
              <w:rPr>
                <w:rFonts w:ascii="Century Gothic" w:hAnsi="Century Gothic" w:cstheme="minorHAnsi"/>
                <w:color w:val="000000"/>
                <w:szCs w:val="22"/>
              </w:rPr>
              <w:t xml:space="preserve">. </w:t>
            </w:r>
          </w:p>
          <w:p w14:paraId="61964496" w14:textId="77777777" w:rsidR="00B140A1" w:rsidRPr="0043230D" w:rsidRDefault="00B140A1" w:rsidP="00B140A1">
            <w:pPr>
              <w:rPr>
                <w:rFonts w:ascii="Century Gothic" w:hAnsi="Century Gothic" w:cstheme="minorHAnsi"/>
                <w:color w:val="000000"/>
                <w:szCs w:val="22"/>
              </w:rPr>
            </w:pPr>
          </w:p>
          <w:p w14:paraId="72812444" w14:textId="77777777" w:rsidR="00B140A1" w:rsidRPr="0043230D" w:rsidRDefault="00B140A1" w:rsidP="00B140A1">
            <w:pPr>
              <w:rPr>
                <w:rFonts w:ascii="Century Gothic" w:hAnsi="Century Gothic" w:cstheme="minorHAnsi"/>
                <w:szCs w:val="22"/>
              </w:rPr>
            </w:pPr>
            <w:r w:rsidRPr="0043230D">
              <w:rPr>
                <w:rFonts w:ascii="Century Gothic" w:hAnsi="Century Gothic" w:cstheme="minorHAnsi"/>
                <w:szCs w:val="22"/>
              </w:rPr>
              <w:t xml:space="preserve">This is why, as we have set out in our other comments (e.g. see comment two and three), that NICE </w:t>
            </w:r>
            <w:r>
              <w:rPr>
                <w:rFonts w:ascii="Century Gothic" w:hAnsi="Century Gothic" w:cstheme="minorHAnsi"/>
                <w:szCs w:val="22"/>
              </w:rPr>
              <w:t xml:space="preserve">should recast these </w:t>
            </w:r>
            <w:r w:rsidRPr="0043230D">
              <w:rPr>
                <w:rFonts w:ascii="Century Gothic" w:hAnsi="Century Gothic" w:cstheme="minorHAnsi"/>
                <w:szCs w:val="22"/>
              </w:rPr>
              <w:t xml:space="preserve">recommendations </w:t>
            </w:r>
            <w:r>
              <w:rPr>
                <w:rFonts w:ascii="Century Gothic" w:hAnsi="Century Gothic" w:cstheme="minorHAnsi"/>
                <w:szCs w:val="22"/>
              </w:rPr>
              <w:t xml:space="preserve">to make clear </w:t>
            </w:r>
            <w:r w:rsidRPr="0043230D">
              <w:rPr>
                <w:rFonts w:ascii="Century Gothic" w:hAnsi="Century Gothic" w:cstheme="minorHAnsi"/>
                <w:szCs w:val="22"/>
              </w:rPr>
              <w:t xml:space="preserve">when readers should use NG98 as the primary resource and what it is they are relying on this tinnitus guideline for. </w:t>
            </w:r>
          </w:p>
          <w:p w14:paraId="286A1388" w14:textId="7B4FEE96" w:rsidR="00046A4B" w:rsidRPr="0043230D" w:rsidRDefault="00046A4B" w:rsidP="00B140A1">
            <w:pPr>
              <w:rPr>
                <w:rFonts w:ascii="Century Gothic" w:hAnsi="Century Gothic" w:cstheme="minorHAnsi"/>
                <w:szCs w:val="22"/>
              </w:rPr>
            </w:pPr>
          </w:p>
        </w:tc>
      </w:tr>
      <w:tr w:rsidR="00391A37" w:rsidRPr="0043230D" w14:paraId="63D0B4CC" w14:textId="77777777" w:rsidTr="00046A4B">
        <w:tc>
          <w:tcPr>
            <w:tcW w:w="428" w:type="pct"/>
          </w:tcPr>
          <w:p w14:paraId="0E33B20A" w14:textId="5C8DFAC1" w:rsidR="00391A37" w:rsidRPr="0043230D" w:rsidRDefault="00391A37" w:rsidP="00391A37">
            <w:pPr>
              <w:jc w:val="center"/>
              <w:rPr>
                <w:rFonts w:ascii="Century Gothic" w:hAnsi="Century Gothic" w:cstheme="minorHAnsi"/>
                <w:szCs w:val="22"/>
              </w:rPr>
            </w:pPr>
            <w:r w:rsidRPr="0043230D">
              <w:rPr>
                <w:rFonts w:ascii="Century Gothic" w:hAnsi="Century Gothic" w:cstheme="minorHAnsi"/>
                <w:szCs w:val="22"/>
              </w:rPr>
              <w:t>40</w:t>
            </w:r>
          </w:p>
        </w:tc>
        <w:tc>
          <w:tcPr>
            <w:tcW w:w="494" w:type="pct"/>
          </w:tcPr>
          <w:p w14:paraId="7041D40A" w14:textId="4DD9AA29" w:rsidR="00391A37" w:rsidRPr="0043230D" w:rsidRDefault="00391A37" w:rsidP="00391A37">
            <w:pPr>
              <w:rPr>
                <w:rFonts w:ascii="Century Gothic" w:hAnsi="Century Gothic" w:cstheme="minorHAnsi"/>
                <w:szCs w:val="22"/>
              </w:rPr>
            </w:pPr>
            <w:r w:rsidRPr="0043230D">
              <w:rPr>
                <w:rFonts w:ascii="Century Gothic" w:hAnsi="Century Gothic" w:cstheme="minorHAnsi"/>
                <w:szCs w:val="22"/>
              </w:rPr>
              <w:t xml:space="preserve">Equality Impact Assessment </w:t>
            </w:r>
          </w:p>
        </w:tc>
        <w:tc>
          <w:tcPr>
            <w:tcW w:w="444" w:type="pct"/>
          </w:tcPr>
          <w:p w14:paraId="28707C7E" w14:textId="3261BDE3" w:rsidR="00391A37" w:rsidRPr="0043230D" w:rsidRDefault="00391A37" w:rsidP="00391A37">
            <w:pPr>
              <w:rPr>
                <w:rFonts w:ascii="Century Gothic" w:hAnsi="Century Gothic" w:cstheme="minorHAnsi"/>
                <w:szCs w:val="22"/>
              </w:rPr>
            </w:pPr>
            <w:r w:rsidRPr="0043230D">
              <w:rPr>
                <w:rFonts w:ascii="Century Gothic" w:hAnsi="Century Gothic" w:cstheme="minorHAnsi"/>
                <w:szCs w:val="22"/>
              </w:rPr>
              <w:t>3</w:t>
            </w:r>
          </w:p>
        </w:tc>
        <w:tc>
          <w:tcPr>
            <w:tcW w:w="444" w:type="pct"/>
          </w:tcPr>
          <w:p w14:paraId="7E64C729" w14:textId="6ABE82E1" w:rsidR="00391A37" w:rsidRPr="0043230D" w:rsidRDefault="00391A37" w:rsidP="00391A37">
            <w:pPr>
              <w:rPr>
                <w:rFonts w:ascii="Century Gothic" w:hAnsi="Century Gothic" w:cstheme="minorHAnsi"/>
                <w:szCs w:val="22"/>
              </w:rPr>
            </w:pPr>
            <w:r w:rsidRPr="0043230D">
              <w:rPr>
                <w:rFonts w:ascii="Century Gothic" w:hAnsi="Century Gothic" w:cstheme="minorHAnsi"/>
                <w:szCs w:val="22"/>
              </w:rPr>
              <w:t>3.4</w:t>
            </w:r>
          </w:p>
        </w:tc>
        <w:tc>
          <w:tcPr>
            <w:tcW w:w="3190" w:type="pct"/>
          </w:tcPr>
          <w:p w14:paraId="3F8AB5D3" w14:textId="77777777" w:rsidR="005D663F" w:rsidRDefault="00391A37" w:rsidP="00391A37">
            <w:pPr>
              <w:rPr>
                <w:rStyle w:val="fontstyle01"/>
                <w:rFonts w:ascii="Century Gothic" w:hAnsi="Century Gothic"/>
              </w:rPr>
            </w:pPr>
            <w:r w:rsidRPr="0043230D">
              <w:rPr>
                <w:rStyle w:val="fontstyle01"/>
                <w:rFonts w:ascii="Century Gothic" w:hAnsi="Century Gothic"/>
              </w:rPr>
              <w:t xml:space="preserve">“Do the preliminary recommendations make it more difficult in practice for a specific group to </w:t>
            </w:r>
            <w:r w:rsidRPr="0043230D">
              <w:rPr>
                <w:rStyle w:val="fontstyle01"/>
                <w:rFonts w:ascii="Century Gothic" w:hAnsi="Century Gothic"/>
              </w:rPr>
              <w:t xml:space="preserve">access services compared with other groups? If so, what are the barriers to, or difficulties with, access for the specific group? </w:t>
            </w:r>
          </w:p>
          <w:p w14:paraId="2DC88DA7" w14:textId="01EEFDCA" w:rsidR="00472586" w:rsidRPr="00472586" w:rsidRDefault="00391A37" w:rsidP="00391A37">
            <w:pPr>
              <w:rPr>
                <w:rFonts w:ascii="Century Gothic" w:hAnsi="Century Gothic" w:cs="Calibri"/>
                <w:color w:val="000000"/>
                <w:szCs w:val="22"/>
              </w:rPr>
            </w:pPr>
            <w:r w:rsidRPr="0043230D">
              <w:rPr>
                <w:rStyle w:val="fontstyle01"/>
                <w:rFonts w:ascii="Century Gothic" w:hAnsi="Century Gothic"/>
              </w:rPr>
              <w:t>The draft recommendations are not considered to create difficulties for specific</w:t>
            </w:r>
            <w:r w:rsidR="00543D14">
              <w:rPr>
                <w:rStyle w:val="fontstyle01"/>
                <w:rFonts w:ascii="Century Gothic" w:hAnsi="Century Gothic"/>
              </w:rPr>
              <w:t xml:space="preserve"> </w:t>
            </w:r>
            <w:r w:rsidRPr="0043230D">
              <w:rPr>
                <w:rStyle w:val="fontstyle01"/>
                <w:rFonts w:ascii="Century Gothic" w:hAnsi="Century Gothic"/>
              </w:rPr>
              <w:t>groups to access services.”</w:t>
            </w:r>
          </w:p>
          <w:p w14:paraId="5E48F791" w14:textId="7632C8F0" w:rsidR="00391A37" w:rsidRPr="0043230D" w:rsidRDefault="00391A37" w:rsidP="00391A37">
            <w:pPr>
              <w:rPr>
                <w:rFonts w:ascii="Century Gothic" w:hAnsi="Century Gothic"/>
                <w:szCs w:val="22"/>
                <w:lang w:eastAsia="en-GB"/>
              </w:rPr>
            </w:pPr>
          </w:p>
          <w:p w14:paraId="109D8268" w14:textId="0D36318D" w:rsidR="00472586" w:rsidRDefault="00391A37" w:rsidP="00391A37">
            <w:pPr>
              <w:rPr>
                <w:rFonts w:ascii="Century Gothic" w:hAnsi="Century Gothic"/>
                <w:szCs w:val="22"/>
                <w:lang w:eastAsia="en-GB"/>
              </w:rPr>
            </w:pPr>
            <w:r w:rsidRPr="0043230D">
              <w:rPr>
                <w:rFonts w:ascii="Century Gothic" w:hAnsi="Century Gothic"/>
                <w:szCs w:val="22"/>
                <w:lang w:eastAsia="en-GB"/>
              </w:rPr>
              <w:t>We disagree</w:t>
            </w:r>
            <w:r w:rsidR="00543D14">
              <w:rPr>
                <w:rFonts w:ascii="Century Gothic" w:hAnsi="Century Gothic"/>
                <w:szCs w:val="22"/>
                <w:lang w:eastAsia="en-GB"/>
              </w:rPr>
              <w:t xml:space="preserve">. </w:t>
            </w:r>
          </w:p>
          <w:p w14:paraId="7317A6A4" w14:textId="6D60D929" w:rsidR="00472586" w:rsidRDefault="00472586" w:rsidP="00391A37">
            <w:pPr>
              <w:rPr>
                <w:rFonts w:ascii="Century Gothic" w:hAnsi="Century Gothic"/>
                <w:szCs w:val="22"/>
                <w:lang w:eastAsia="en-GB"/>
              </w:rPr>
            </w:pPr>
          </w:p>
          <w:p w14:paraId="3777F634" w14:textId="3924379B" w:rsidR="00472586" w:rsidRDefault="00472586" w:rsidP="00391A37">
            <w:pPr>
              <w:rPr>
                <w:rFonts w:ascii="Century Gothic" w:hAnsi="Century Gothic"/>
                <w:szCs w:val="22"/>
                <w:lang w:eastAsia="en-GB"/>
              </w:rPr>
            </w:pPr>
            <w:r>
              <w:rPr>
                <w:rFonts w:ascii="Century Gothic" w:hAnsi="Century Gothic"/>
                <w:szCs w:val="22"/>
                <w:lang w:eastAsia="en-GB"/>
              </w:rPr>
              <w:t>Older adults are more likely to have to face increased barriers to accessing care* because of non-evidence-based recommendations in the draft guideline.</w:t>
            </w:r>
          </w:p>
          <w:p w14:paraId="732D6DA0" w14:textId="743C5298" w:rsidR="00472586" w:rsidRDefault="00472586" w:rsidP="00391A37">
            <w:pPr>
              <w:rPr>
                <w:lang w:eastAsia="en-GB"/>
              </w:rPr>
            </w:pPr>
          </w:p>
          <w:p w14:paraId="701CAC45" w14:textId="55F303E5" w:rsidR="00472586" w:rsidRDefault="00472586" w:rsidP="00391A37">
            <w:pPr>
              <w:rPr>
                <w:rFonts w:ascii="Century Gothic" w:hAnsi="Century Gothic"/>
                <w:szCs w:val="22"/>
                <w:lang w:eastAsia="en-GB"/>
              </w:rPr>
            </w:pPr>
            <w:r>
              <w:rPr>
                <w:rFonts w:ascii="Century Gothic" w:hAnsi="Century Gothic"/>
                <w:szCs w:val="22"/>
                <w:lang w:eastAsia="en-GB"/>
              </w:rPr>
              <w:t xml:space="preserve">Specifically </w:t>
            </w:r>
          </w:p>
          <w:p w14:paraId="0C13467F" w14:textId="5464E218" w:rsidR="00472586" w:rsidRDefault="00543D14" w:rsidP="00472586">
            <w:pPr>
              <w:pStyle w:val="ListParagraph"/>
              <w:numPr>
                <w:ilvl w:val="0"/>
                <w:numId w:val="40"/>
              </w:numPr>
              <w:rPr>
                <w:rFonts w:ascii="Century Gothic" w:hAnsi="Century Gothic"/>
                <w:szCs w:val="22"/>
                <w:lang w:eastAsia="en-GB"/>
              </w:rPr>
            </w:pPr>
            <w:r w:rsidRPr="00472586">
              <w:rPr>
                <w:rFonts w:ascii="Century Gothic" w:hAnsi="Century Gothic"/>
                <w:szCs w:val="22"/>
                <w:lang w:eastAsia="en-GB"/>
              </w:rPr>
              <w:t>R</w:t>
            </w:r>
            <w:r w:rsidR="00391A37" w:rsidRPr="00472586">
              <w:rPr>
                <w:rFonts w:ascii="Century Gothic" w:hAnsi="Century Gothic"/>
                <w:szCs w:val="22"/>
                <w:lang w:eastAsia="en-GB"/>
              </w:rPr>
              <w:t xml:space="preserve">ecommendation 1.2.4 should not have to take place in secondary care (as per line 23 page 5 of the guideline). </w:t>
            </w:r>
            <w:r w:rsidR="0043230D" w:rsidRPr="00472586">
              <w:rPr>
                <w:rFonts w:ascii="Century Gothic" w:hAnsi="Century Gothic"/>
                <w:szCs w:val="22"/>
                <w:lang w:eastAsia="en-GB"/>
              </w:rPr>
              <w:t xml:space="preserve">People should be able to visit audiology or ENT in </w:t>
            </w:r>
            <w:r w:rsidRPr="00472586">
              <w:rPr>
                <w:rFonts w:ascii="Century Gothic" w:hAnsi="Century Gothic"/>
                <w:szCs w:val="22"/>
                <w:lang w:eastAsia="en-GB"/>
              </w:rPr>
              <w:t xml:space="preserve">a </w:t>
            </w:r>
            <w:r w:rsidR="0043230D" w:rsidRPr="00472586">
              <w:rPr>
                <w:rFonts w:ascii="Century Gothic" w:hAnsi="Century Gothic"/>
                <w:szCs w:val="22"/>
                <w:lang w:eastAsia="en-GB"/>
              </w:rPr>
              <w:t xml:space="preserve">primary, community or secondary care setting when there is a choice to do so and complete a TFI there. </w:t>
            </w:r>
            <w:r w:rsidR="00081778" w:rsidRPr="00472586">
              <w:rPr>
                <w:rFonts w:ascii="Century Gothic" w:hAnsi="Century Gothic"/>
                <w:szCs w:val="22"/>
                <w:lang w:eastAsia="en-GB"/>
              </w:rPr>
              <w:t xml:space="preserve"> </w:t>
            </w:r>
            <w:r w:rsidR="00472586" w:rsidRPr="00472586">
              <w:rPr>
                <w:rFonts w:ascii="Century Gothic" w:hAnsi="Century Gothic"/>
                <w:szCs w:val="22"/>
                <w:lang w:eastAsia="en-GB"/>
              </w:rPr>
              <w:t xml:space="preserve"> </w:t>
            </w:r>
            <w:r w:rsidR="0043230D" w:rsidRPr="00472586">
              <w:rPr>
                <w:rFonts w:ascii="Century Gothic" w:hAnsi="Century Gothic"/>
                <w:szCs w:val="22"/>
                <w:lang w:eastAsia="en-GB"/>
              </w:rPr>
              <w:t xml:space="preserve">We have explained why 1.2.4 is based on a biased assumption and must be addressed in any case.  </w:t>
            </w:r>
          </w:p>
          <w:p w14:paraId="7E6D48E7" w14:textId="5CC35B77" w:rsidR="005D663F" w:rsidRPr="00472586" w:rsidRDefault="00472586" w:rsidP="005D663F">
            <w:pPr>
              <w:pStyle w:val="ListParagraph"/>
              <w:numPr>
                <w:ilvl w:val="0"/>
                <w:numId w:val="40"/>
              </w:numPr>
              <w:rPr>
                <w:rFonts w:ascii="Century Gothic" w:hAnsi="Century Gothic"/>
                <w:szCs w:val="22"/>
                <w:lang w:eastAsia="en-GB"/>
              </w:rPr>
            </w:pPr>
            <w:r>
              <w:rPr>
                <w:rFonts w:ascii="Century Gothic" w:hAnsi="Century Gothic"/>
                <w:szCs w:val="22"/>
                <w:lang w:eastAsia="en-GB"/>
              </w:rPr>
              <w:t>T</w:t>
            </w:r>
            <w:r w:rsidR="005D663F" w:rsidRPr="00472586">
              <w:rPr>
                <w:rFonts w:ascii="Century Gothic" w:hAnsi="Century Gothic"/>
                <w:lang w:eastAsia="en-GB"/>
              </w:rPr>
              <w:t>he term “tinnitus service” is misused (line 3, page 9 of the guideline). Activities on lines 4-9 page 9 do not have to be provided by a “tinnitus service”. These can all be delivered by an adult hearing service that is compliant with the NICE adult hearing loss guideline (NG98). Almost every audiology service in England offers an adult hearing service but not every audiology service offers a specialist “tinnitus service”, wrongly suggesting more patients need to access a “tinnitus service” can therefore increase barriers to access and worsen health inequalities all because of the way NICE has drafted its guideline</w:t>
            </w:r>
            <w:r w:rsidR="005D663F" w:rsidRPr="00472586">
              <w:rPr>
                <w:rFonts w:ascii="Century Gothic" w:hAnsi="Century Gothic"/>
                <w:lang w:eastAsia="en-GB"/>
              </w:rPr>
              <w:t>.</w:t>
            </w:r>
          </w:p>
          <w:p w14:paraId="68C33DE9" w14:textId="1499E3FB" w:rsidR="005D663F" w:rsidRDefault="005D663F" w:rsidP="00391A37">
            <w:pPr>
              <w:rPr>
                <w:rFonts w:ascii="Century Gothic" w:hAnsi="Century Gothic"/>
                <w:szCs w:val="22"/>
                <w:lang w:eastAsia="en-GB"/>
              </w:rPr>
            </w:pPr>
          </w:p>
          <w:p w14:paraId="59BDB840" w14:textId="0083143F" w:rsidR="00472586" w:rsidRDefault="00472586" w:rsidP="00391A37">
            <w:pPr>
              <w:rPr>
                <w:rFonts w:ascii="Century Gothic" w:hAnsi="Century Gothic" w:cstheme="minorHAnsi"/>
                <w:szCs w:val="22"/>
              </w:rPr>
            </w:pPr>
            <w:r>
              <w:rPr>
                <w:rFonts w:ascii="Century Gothic" w:hAnsi="Century Gothic" w:cstheme="minorHAnsi"/>
                <w:szCs w:val="22"/>
              </w:rPr>
              <w:t xml:space="preserve">[*Age-related hearing loss is by far the single biggest cause of hearing loss and given tinnitus strongly associated with hearing loss this population is more likely to also have tinnitus, thus the average age of an NHS hearing aid user is 70 or older. Older people – who are likely to have more than one long term condition – will have to travel further than necessary to perform tests or complete questionnaires]. </w:t>
            </w:r>
          </w:p>
          <w:p w14:paraId="7B39647B" w14:textId="073239F5" w:rsidR="00472586" w:rsidRPr="0043230D" w:rsidRDefault="00472586" w:rsidP="00391A37">
            <w:pPr>
              <w:rPr>
                <w:rFonts w:ascii="Century Gothic" w:hAnsi="Century Gothic" w:cstheme="minorHAnsi"/>
                <w:szCs w:val="22"/>
              </w:rPr>
            </w:pPr>
          </w:p>
        </w:tc>
      </w:tr>
      <w:tr w:rsidR="00391A37" w:rsidRPr="0043230D" w14:paraId="47452864" w14:textId="77777777" w:rsidTr="00046A4B">
        <w:tc>
          <w:tcPr>
            <w:tcW w:w="428" w:type="pct"/>
          </w:tcPr>
          <w:p w14:paraId="12A6A649" w14:textId="47FF849B" w:rsidR="00391A37" w:rsidRPr="0043230D" w:rsidRDefault="00391A37" w:rsidP="00391A37">
            <w:pPr>
              <w:jc w:val="center"/>
              <w:rPr>
                <w:rFonts w:ascii="Century Gothic" w:hAnsi="Century Gothic" w:cstheme="minorHAnsi"/>
                <w:szCs w:val="22"/>
              </w:rPr>
            </w:pPr>
            <w:r w:rsidRPr="0043230D">
              <w:rPr>
                <w:rFonts w:ascii="Century Gothic" w:hAnsi="Century Gothic" w:cstheme="minorHAnsi"/>
                <w:szCs w:val="22"/>
              </w:rPr>
              <w:lastRenderedPageBreak/>
              <w:t>41</w:t>
            </w:r>
          </w:p>
        </w:tc>
        <w:tc>
          <w:tcPr>
            <w:tcW w:w="494" w:type="pct"/>
          </w:tcPr>
          <w:p w14:paraId="1E45F9A4" w14:textId="308F14BD" w:rsidR="00391A37" w:rsidRPr="0043230D" w:rsidRDefault="00391A37" w:rsidP="00391A37">
            <w:pPr>
              <w:rPr>
                <w:rFonts w:ascii="Century Gothic" w:hAnsi="Century Gothic" w:cstheme="minorHAnsi"/>
                <w:szCs w:val="22"/>
              </w:rPr>
            </w:pPr>
            <w:r w:rsidRPr="0043230D">
              <w:rPr>
                <w:rFonts w:ascii="Century Gothic" w:hAnsi="Century Gothic" w:cstheme="minorHAnsi"/>
                <w:szCs w:val="22"/>
              </w:rPr>
              <w:t>Equality Impact Assessment</w:t>
            </w:r>
          </w:p>
        </w:tc>
        <w:tc>
          <w:tcPr>
            <w:tcW w:w="444" w:type="pct"/>
          </w:tcPr>
          <w:p w14:paraId="7D86C81D" w14:textId="7C1B55BF" w:rsidR="00391A37" w:rsidRPr="0043230D" w:rsidRDefault="00391A37" w:rsidP="00391A37">
            <w:pPr>
              <w:rPr>
                <w:rFonts w:ascii="Century Gothic" w:hAnsi="Century Gothic" w:cstheme="minorHAnsi"/>
                <w:szCs w:val="22"/>
              </w:rPr>
            </w:pPr>
            <w:r w:rsidRPr="0043230D">
              <w:rPr>
                <w:rFonts w:ascii="Century Gothic" w:hAnsi="Century Gothic" w:cstheme="minorHAnsi"/>
                <w:szCs w:val="22"/>
              </w:rPr>
              <w:t>4</w:t>
            </w:r>
          </w:p>
        </w:tc>
        <w:tc>
          <w:tcPr>
            <w:tcW w:w="444" w:type="pct"/>
          </w:tcPr>
          <w:p w14:paraId="36B801F0" w14:textId="3FB57E57" w:rsidR="00391A37" w:rsidRPr="0043230D" w:rsidRDefault="00391A37" w:rsidP="00391A37">
            <w:pPr>
              <w:rPr>
                <w:rFonts w:ascii="Century Gothic" w:hAnsi="Century Gothic" w:cstheme="minorHAnsi"/>
                <w:szCs w:val="22"/>
              </w:rPr>
            </w:pPr>
            <w:r w:rsidRPr="0043230D">
              <w:rPr>
                <w:rFonts w:ascii="Century Gothic" w:hAnsi="Century Gothic" w:cstheme="minorHAnsi"/>
                <w:szCs w:val="22"/>
              </w:rPr>
              <w:t>3.6</w:t>
            </w:r>
          </w:p>
        </w:tc>
        <w:tc>
          <w:tcPr>
            <w:tcW w:w="3190" w:type="pct"/>
          </w:tcPr>
          <w:p w14:paraId="30BCB67C" w14:textId="600196D0" w:rsidR="00391A37" w:rsidRPr="0043230D" w:rsidRDefault="00391A37" w:rsidP="00391A37">
            <w:pPr>
              <w:rPr>
                <w:rStyle w:val="fontstyle01"/>
                <w:rFonts w:ascii="Century Gothic" w:hAnsi="Century Gothic"/>
              </w:rPr>
            </w:pPr>
            <w:r w:rsidRPr="0043230D">
              <w:rPr>
                <w:rStyle w:val="fontstyle01"/>
                <w:rFonts w:ascii="Century Gothic" w:hAnsi="Century Gothic"/>
              </w:rPr>
              <w:t xml:space="preserve">“Are there any recommendations or explanations that the Committee could make to remove or alleviate barriers to, or difficulties with, access to services identified in questions 3.1, 3.2 or 3.3, or otherwise fulfil NICE’s obligation to advance equality? </w:t>
            </w:r>
          </w:p>
          <w:p w14:paraId="6732C061" w14:textId="210B428D" w:rsidR="00081778" w:rsidRDefault="00081778" w:rsidP="00391A37">
            <w:pPr>
              <w:rPr>
                <w:rStyle w:val="fontstyle01"/>
              </w:rPr>
            </w:pPr>
          </w:p>
          <w:p w14:paraId="354E074B" w14:textId="4D98C33D" w:rsidR="00081778" w:rsidRDefault="00081778" w:rsidP="00081778">
            <w:pPr>
              <w:rPr>
                <w:rStyle w:val="fontstyle01"/>
                <w:rFonts w:ascii="Century Gothic" w:hAnsi="Century Gothic"/>
              </w:rPr>
            </w:pPr>
            <w:r w:rsidRPr="00081778">
              <w:rPr>
                <w:rStyle w:val="fontstyle01"/>
                <w:rFonts w:ascii="Century Gothic" w:hAnsi="Century Gothic"/>
              </w:rPr>
              <w:t>Yes</w:t>
            </w:r>
            <w:r w:rsidRPr="00081778">
              <w:rPr>
                <w:rStyle w:val="fontstyle01"/>
                <w:rFonts w:ascii="Century Gothic" w:hAnsi="Century Gothic"/>
              </w:rPr>
              <w:t>:</w:t>
            </w:r>
          </w:p>
          <w:p w14:paraId="7886E149" w14:textId="77777777" w:rsidR="00472586" w:rsidRPr="00081778" w:rsidRDefault="00472586" w:rsidP="00081778">
            <w:pPr>
              <w:rPr>
                <w:rStyle w:val="fontstyle01"/>
                <w:rFonts w:ascii="Century Gothic" w:hAnsi="Century Gothic"/>
              </w:rPr>
            </w:pPr>
          </w:p>
          <w:p w14:paraId="7BEA95A7" w14:textId="7925CF2F" w:rsidR="00081778" w:rsidRPr="00081778" w:rsidRDefault="00081778" w:rsidP="00081778">
            <w:pPr>
              <w:pStyle w:val="ListParagraph"/>
              <w:numPr>
                <w:ilvl w:val="0"/>
                <w:numId w:val="39"/>
              </w:numPr>
              <w:rPr>
                <w:rStyle w:val="fontstyle01"/>
                <w:rFonts w:ascii="Century Gothic" w:hAnsi="Century Gothic" w:cs="Times New Roman"/>
                <w:color w:val="auto"/>
                <w:lang w:eastAsia="en-GB"/>
              </w:rPr>
            </w:pPr>
            <w:r w:rsidRPr="00081778">
              <w:rPr>
                <w:rStyle w:val="fontstyle01"/>
                <w:rFonts w:ascii="Century Gothic" w:hAnsi="Century Gothic"/>
              </w:rPr>
              <w:t>The Committee should remain agnostic about location for care unless there is evidence to support a specific setting. The Committee’s current recommendation only to use TFI in secondary care is based on a biased and flawed assumption – we have provided feedback elsewhere about this. Removing the inappropriate reference to secondary care will help reduce barriers/difficulties to accessing services where a patient can be assessed using the TFI</w:t>
            </w:r>
          </w:p>
          <w:p w14:paraId="3A8A343D" w14:textId="77777777" w:rsidR="00081778" w:rsidRPr="00081778" w:rsidRDefault="00081778" w:rsidP="00081778">
            <w:pPr>
              <w:pStyle w:val="ListParagraph"/>
              <w:ind w:left="360"/>
              <w:rPr>
                <w:rStyle w:val="fontstyle01"/>
                <w:rFonts w:ascii="Century Gothic" w:hAnsi="Century Gothic" w:cs="Times New Roman"/>
                <w:color w:val="auto"/>
                <w:lang w:eastAsia="en-GB"/>
              </w:rPr>
            </w:pPr>
          </w:p>
          <w:p w14:paraId="650C0F77" w14:textId="2D3494B3" w:rsidR="00081778" w:rsidRPr="00081778" w:rsidRDefault="00081778" w:rsidP="00081778">
            <w:pPr>
              <w:pStyle w:val="ListParagraph"/>
              <w:numPr>
                <w:ilvl w:val="0"/>
                <w:numId w:val="39"/>
              </w:numPr>
              <w:rPr>
                <w:rFonts w:ascii="Century Gothic" w:hAnsi="Century Gothic"/>
                <w:szCs w:val="22"/>
                <w:lang w:eastAsia="en-GB"/>
              </w:rPr>
            </w:pPr>
            <w:r w:rsidRPr="00081778">
              <w:rPr>
                <w:rFonts w:ascii="Century Gothic" w:hAnsi="Century Gothic"/>
                <w:szCs w:val="22"/>
                <w:lang w:eastAsia="en-GB"/>
              </w:rPr>
              <w:t>T</w:t>
            </w:r>
            <w:r w:rsidRPr="00081778">
              <w:rPr>
                <w:rFonts w:ascii="Century Gothic" w:hAnsi="Century Gothic"/>
                <w:lang w:eastAsia="en-GB"/>
              </w:rPr>
              <w:t>he ter</w:t>
            </w:r>
            <w:r>
              <w:rPr>
                <w:rFonts w:ascii="Century Gothic" w:hAnsi="Century Gothic"/>
                <w:lang w:eastAsia="en-GB"/>
              </w:rPr>
              <w:t>m “tinnitus service” is misused (line 3, page 9 of the guideline). Activities on lines 4-9 page 9 do not have to be provided by a “tinnitus service”. Th</w:t>
            </w:r>
            <w:r w:rsidR="002F1065">
              <w:rPr>
                <w:rFonts w:ascii="Century Gothic" w:hAnsi="Century Gothic"/>
                <w:lang w:eastAsia="en-GB"/>
              </w:rPr>
              <w:t>ese</w:t>
            </w:r>
            <w:r>
              <w:rPr>
                <w:rFonts w:ascii="Century Gothic" w:hAnsi="Century Gothic"/>
                <w:lang w:eastAsia="en-GB"/>
              </w:rPr>
              <w:t xml:space="preserve"> can all be delivered by an adult hearing service that is compliant with </w:t>
            </w:r>
            <w:r w:rsidR="002F1065">
              <w:rPr>
                <w:rFonts w:ascii="Century Gothic" w:hAnsi="Century Gothic"/>
                <w:lang w:eastAsia="en-GB"/>
              </w:rPr>
              <w:t xml:space="preserve">the </w:t>
            </w:r>
            <w:r>
              <w:rPr>
                <w:rFonts w:ascii="Century Gothic" w:hAnsi="Century Gothic"/>
                <w:lang w:eastAsia="en-GB"/>
              </w:rPr>
              <w:t>NICE adult hearing loss guideline (NG98)</w:t>
            </w:r>
            <w:r w:rsidR="002F1065">
              <w:rPr>
                <w:rFonts w:ascii="Century Gothic" w:hAnsi="Century Gothic"/>
                <w:lang w:eastAsia="en-GB"/>
              </w:rPr>
              <w:t>. Almost every audiology service in England offers an adult hearing service but not every audiology service offers a specialist “tinnitus service”, wrongly suggesting more patients need to access a “tinnitus service” can therefore increase barriers to access and worsen health inequalities all because of the way NICE has drafted its guideline</w:t>
            </w:r>
          </w:p>
          <w:p w14:paraId="4804D19F" w14:textId="77777777" w:rsidR="00081778" w:rsidRPr="0043230D" w:rsidRDefault="00081778" w:rsidP="00391A37">
            <w:pPr>
              <w:rPr>
                <w:rFonts w:ascii="Century Gothic" w:hAnsi="Century Gothic"/>
                <w:szCs w:val="22"/>
                <w:lang w:eastAsia="en-GB"/>
              </w:rPr>
            </w:pPr>
            <w:bookmarkStart w:id="1" w:name="_GoBack"/>
            <w:bookmarkEnd w:id="1"/>
          </w:p>
          <w:p w14:paraId="4C2F2256" w14:textId="77777777" w:rsidR="00391A37" w:rsidRPr="0043230D" w:rsidRDefault="00391A37" w:rsidP="00391A37">
            <w:pPr>
              <w:rPr>
                <w:rFonts w:ascii="Century Gothic" w:hAnsi="Century Gothic" w:cstheme="minorHAnsi"/>
                <w:szCs w:val="22"/>
              </w:rPr>
            </w:pPr>
          </w:p>
        </w:tc>
      </w:tr>
      <w:tr w:rsidR="008A2A7F" w:rsidRPr="0043230D" w14:paraId="436104D8" w14:textId="77777777" w:rsidTr="00046A4B">
        <w:tc>
          <w:tcPr>
            <w:tcW w:w="428" w:type="pct"/>
          </w:tcPr>
          <w:p w14:paraId="2C3DD16C" w14:textId="35B9FB9A" w:rsidR="008A2A7F" w:rsidRPr="00465395" w:rsidRDefault="008A2A7F" w:rsidP="00391A37">
            <w:pPr>
              <w:jc w:val="center"/>
              <w:rPr>
                <w:rFonts w:ascii="Century Gothic" w:hAnsi="Century Gothic" w:cstheme="minorHAnsi"/>
                <w:szCs w:val="22"/>
              </w:rPr>
            </w:pPr>
            <w:r w:rsidRPr="00465395">
              <w:rPr>
                <w:rFonts w:ascii="Century Gothic" w:hAnsi="Century Gothic" w:cstheme="minorHAnsi"/>
                <w:szCs w:val="22"/>
              </w:rPr>
              <w:lastRenderedPageBreak/>
              <w:t>42</w:t>
            </w:r>
          </w:p>
        </w:tc>
        <w:tc>
          <w:tcPr>
            <w:tcW w:w="494" w:type="pct"/>
          </w:tcPr>
          <w:p w14:paraId="5A97E1B1" w14:textId="38206BFD" w:rsidR="008A2A7F" w:rsidRPr="00465395" w:rsidRDefault="00C17634" w:rsidP="00391A37">
            <w:pPr>
              <w:rPr>
                <w:rFonts w:ascii="Century Gothic" w:hAnsi="Century Gothic" w:cstheme="minorHAnsi"/>
                <w:szCs w:val="22"/>
              </w:rPr>
            </w:pPr>
            <w:r w:rsidRPr="00465395">
              <w:rPr>
                <w:rFonts w:ascii="Century Gothic" w:hAnsi="Century Gothic" w:cstheme="minorHAnsi"/>
                <w:szCs w:val="22"/>
              </w:rPr>
              <w:t>Guideline</w:t>
            </w:r>
          </w:p>
        </w:tc>
        <w:tc>
          <w:tcPr>
            <w:tcW w:w="444" w:type="pct"/>
          </w:tcPr>
          <w:p w14:paraId="0FBA2BC1" w14:textId="4EDBAAFE" w:rsidR="008A2A7F" w:rsidRPr="00465395" w:rsidRDefault="00C17634" w:rsidP="00391A37">
            <w:pPr>
              <w:rPr>
                <w:rFonts w:ascii="Century Gothic" w:hAnsi="Century Gothic" w:cstheme="minorHAnsi"/>
                <w:szCs w:val="22"/>
              </w:rPr>
            </w:pPr>
            <w:r w:rsidRPr="00465395">
              <w:rPr>
                <w:rFonts w:ascii="Century Gothic" w:hAnsi="Century Gothic" w:cstheme="minorHAnsi"/>
                <w:szCs w:val="22"/>
              </w:rPr>
              <w:t>1</w:t>
            </w:r>
          </w:p>
        </w:tc>
        <w:tc>
          <w:tcPr>
            <w:tcW w:w="444" w:type="pct"/>
          </w:tcPr>
          <w:p w14:paraId="742D4687" w14:textId="5C3BA332" w:rsidR="008A2A7F" w:rsidRPr="00465395" w:rsidRDefault="00C17634" w:rsidP="00391A37">
            <w:pPr>
              <w:rPr>
                <w:rFonts w:ascii="Century Gothic" w:hAnsi="Century Gothic" w:cstheme="minorHAnsi"/>
                <w:szCs w:val="22"/>
              </w:rPr>
            </w:pPr>
            <w:r w:rsidRPr="00465395">
              <w:rPr>
                <w:rFonts w:ascii="Century Gothic" w:hAnsi="Century Gothic" w:cstheme="minorHAnsi"/>
                <w:szCs w:val="22"/>
              </w:rPr>
              <w:t>6</w:t>
            </w:r>
          </w:p>
        </w:tc>
        <w:tc>
          <w:tcPr>
            <w:tcW w:w="3190" w:type="pct"/>
          </w:tcPr>
          <w:p w14:paraId="3BC2228D" w14:textId="77777777" w:rsidR="008A2A7F" w:rsidRPr="00465395" w:rsidRDefault="00C17634" w:rsidP="00391A37">
            <w:pPr>
              <w:rPr>
                <w:rStyle w:val="fontstyle01"/>
                <w:rFonts w:ascii="Century Gothic" w:hAnsi="Century Gothic"/>
              </w:rPr>
            </w:pPr>
            <w:r w:rsidRPr="00465395">
              <w:rPr>
                <w:rStyle w:val="fontstyle01"/>
                <w:rFonts w:ascii="Century Gothic" w:hAnsi="Century Gothic"/>
              </w:rPr>
              <w:t xml:space="preserve">It should be clear that this guideline covers all ages, if that is the case for the final version. </w:t>
            </w:r>
          </w:p>
          <w:p w14:paraId="4E28A265" w14:textId="77777777" w:rsidR="00C17634" w:rsidRPr="00465395" w:rsidRDefault="00156032" w:rsidP="00391A37">
            <w:pPr>
              <w:rPr>
                <w:rStyle w:val="fontstyle01"/>
                <w:rFonts w:ascii="Century Gothic" w:hAnsi="Century Gothic"/>
              </w:rPr>
            </w:pPr>
            <w:r w:rsidRPr="00465395">
              <w:rPr>
                <w:rStyle w:val="fontstyle01"/>
                <w:rFonts w:ascii="Century Gothic" w:hAnsi="Century Gothic"/>
              </w:rPr>
              <w:t>It should also be clearer that this should be read alongside NICE’s guideline for adult hearing loss (NG98)</w:t>
            </w:r>
          </w:p>
          <w:p w14:paraId="07F7AAD3" w14:textId="66F7DEBB" w:rsidR="00156032" w:rsidRPr="00465395" w:rsidRDefault="00156032" w:rsidP="00391A37">
            <w:pPr>
              <w:rPr>
                <w:rStyle w:val="fontstyle01"/>
                <w:rFonts w:ascii="Century Gothic" w:hAnsi="Century Gothic"/>
              </w:rPr>
            </w:pPr>
          </w:p>
        </w:tc>
      </w:tr>
      <w:tr w:rsidR="00C17634" w:rsidRPr="0043230D" w14:paraId="027EEABA" w14:textId="77777777" w:rsidTr="00046A4B">
        <w:tc>
          <w:tcPr>
            <w:tcW w:w="428" w:type="pct"/>
          </w:tcPr>
          <w:p w14:paraId="50910BAA" w14:textId="5834C591" w:rsidR="00C17634" w:rsidRPr="00465395" w:rsidRDefault="00156032" w:rsidP="00C17634">
            <w:pPr>
              <w:jc w:val="center"/>
              <w:rPr>
                <w:rFonts w:ascii="Century Gothic" w:hAnsi="Century Gothic" w:cstheme="minorHAnsi"/>
                <w:szCs w:val="22"/>
              </w:rPr>
            </w:pPr>
            <w:r w:rsidRPr="00465395">
              <w:rPr>
                <w:rFonts w:ascii="Century Gothic" w:hAnsi="Century Gothic" w:cstheme="minorHAnsi"/>
                <w:szCs w:val="22"/>
              </w:rPr>
              <w:t>4</w:t>
            </w:r>
            <w:r w:rsidRPr="00465395">
              <w:rPr>
                <w:rFonts w:ascii="Century Gothic" w:hAnsi="Century Gothic" w:cstheme="minorHAnsi"/>
              </w:rPr>
              <w:t>3</w:t>
            </w:r>
          </w:p>
        </w:tc>
        <w:tc>
          <w:tcPr>
            <w:tcW w:w="494" w:type="pct"/>
          </w:tcPr>
          <w:p w14:paraId="67794A47" w14:textId="470E8636" w:rsidR="00C17634" w:rsidRPr="00465395" w:rsidRDefault="00C17634" w:rsidP="00C17634">
            <w:pPr>
              <w:rPr>
                <w:rFonts w:ascii="Century Gothic" w:hAnsi="Century Gothic" w:cstheme="minorHAnsi"/>
                <w:szCs w:val="22"/>
              </w:rPr>
            </w:pPr>
            <w:r w:rsidRPr="00465395">
              <w:rPr>
                <w:rFonts w:ascii="Century Gothic" w:hAnsi="Century Gothic" w:cstheme="minorHAnsi"/>
                <w:szCs w:val="22"/>
              </w:rPr>
              <w:t xml:space="preserve">Guideline </w:t>
            </w:r>
          </w:p>
        </w:tc>
        <w:tc>
          <w:tcPr>
            <w:tcW w:w="444" w:type="pct"/>
          </w:tcPr>
          <w:p w14:paraId="3323779C" w14:textId="133F99B1" w:rsidR="00C17634" w:rsidRPr="00465395" w:rsidRDefault="00C17634" w:rsidP="00C17634">
            <w:pPr>
              <w:rPr>
                <w:rFonts w:ascii="Century Gothic" w:hAnsi="Century Gothic" w:cstheme="minorHAnsi"/>
                <w:szCs w:val="22"/>
              </w:rPr>
            </w:pPr>
            <w:r w:rsidRPr="00465395">
              <w:rPr>
                <w:rFonts w:ascii="Century Gothic" w:hAnsi="Century Gothic" w:cstheme="minorHAnsi"/>
                <w:szCs w:val="22"/>
              </w:rPr>
              <w:t>2</w:t>
            </w:r>
          </w:p>
        </w:tc>
        <w:tc>
          <w:tcPr>
            <w:tcW w:w="444" w:type="pct"/>
          </w:tcPr>
          <w:p w14:paraId="72B07223" w14:textId="09F7C723" w:rsidR="00C17634" w:rsidRPr="00465395" w:rsidRDefault="00C17634" w:rsidP="00C17634">
            <w:pPr>
              <w:rPr>
                <w:rFonts w:ascii="Century Gothic" w:hAnsi="Century Gothic" w:cstheme="minorHAnsi"/>
                <w:szCs w:val="22"/>
              </w:rPr>
            </w:pPr>
            <w:r w:rsidRPr="00465395">
              <w:rPr>
                <w:rFonts w:ascii="Century Gothic" w:hAnsi="Century Gothic" w:cstheme="minorHAnsi"/>
                <w:szCs w:val="22"/>
              </w:rPr>
              <w:t>7</w:t>
            </w:r>
          </w:p>
        </w:tc>
        <w:tc>
          <w:tcPr>
            <w:tcW w:w="3190" w:type="pct"/>
          </w:tcPr>
          <w:p w14:paraId="019F4729" w14:textId="77777777" w:rsidR="00C17634" w:rsidRPr="00465395" w:rsidRDefault="00C17634" w:rsidP="00C17634">
            <w:pPr>
              <w:rPr>
                <w:rStyle w:val="fontstyle01"/>
                <w:rFonts w:ascii="Century Gothic" w:hAnsi="Century Gothic"/>
              </w:rPr>
            </w:pPr>
            <w:r w:rsidRPr="00465395">
              <w:rPr>
                <w:rStyle w:val="fontstyle01"/>
                <w:rFonts w:ascii="Century Gothic" w:hAnsi="Century Gothic"/>
              </w:rPr>
              <w:t xml:space="preserve">Please see comment 11. The title of this section might need to be changed based on the final version of the guideline. </w:t>
            </w:r>
          </w:p>
          <w:p w14:paraId="76179A14" w14:textId="5679A145" w:rsidR="00C17634" w:rsidRPr="00465395" w:rsidRDefault="00C17634" w:rsidP="00C17634">
            <w:pPr>
              <w:rPr>
                <w:rStyle w:val="fontstyle01"/>
                <w:rFonts w:ascii="Century Gothic" w:hAnsi="Century Gothic"/>
              </w:rPr>
            </w:pPr>
            <w:r w:rsidRPr="00465395">
              <w:rPr>
                <w:rStyle w:val="fontstyle01"/>
                <w:rFonts w:ascii="Century Gothic" w:hAnsi="Century Gothic"/>
              </w:rPr>
              <w:t xml:space="preserve">  </w:t>
            </w:r>
          </w:p>
        </w:tc>
      </w:tr>
      <w:tr w:rsidR="00465395" w:rsidRPr="0043230D" w14:paraId="41E2B83C" w14:textId="77777777" w:rsidTr="00046A4B">
        <w:tc>
          <w:tcPr>
            <w:tcW w:w="428" w:type="pct"/>
          </w:tcPr>
          <w:p w14:paraId="1963E018" w14:textId="4CFD8E4D" w:rsidR="00465395" w:rsidRPr="00465395" w:rsidRDefault="00465395" w:rsidP="00465395">
            <w:pPr>
              <w:jc w:val="center"/>
              <w:rPr>
                <w:rFonts w:ascii="Century Gothic" w:hAnsi="Century Gothic" w:cstheme="minorHAnsi"/>
                <w:szCs w:val="22"/>
              </w:rPr>
            </w:pPr>
            <w:r w:rsidRPr="00465395">
              <w:rPr>
                <w:rFonts w:ascii="Century Gothic" w:hAnsi="Century Gothic" w:cstheme="minorHAnsi"/>
                <w:szCs w:val="22"/>
              </w:rPr>
              <w:t>4</w:t>
            </w:r>
            <w:r w:rsidRPr="00465395">
              <w:rPr>
                <w:rFonts w:ascii="Century Gothic" w:hAnsi="Century Gothic" w:cstheme="minorHAnsi"/>
              </w:rPr>
              <w:t>4</w:t>
            </w:r>
          </w:p>
        </w:tc>
        <w:tc>
          <w:tcPr>
            <w:tcW w:w="494" w:type="pct"/>
          </w:tcPr>
          <w:p w14:paraId="2798A980" w14:textId="53C9FE82" w:rsidR="00465395" w:rsidRPr="00465395" w:rsidRDefault="00465395" w:rsidP="00465395">
            <w:pPr>
              <w:rPr>
                <w:rFonts w:ascii="Century Gothic" w:hAnsi="Century Gothic" w:cstheme="minorHAnsi"/>
                <w:szCs w:val="22"/>
              </w:rPr>
            </w:pPr>
            <w:r w:rsidRPr="00AF20EA">
              <w:rPr>
                <w:rFonts w:ascii="Century Gothic" w:hAnsi="Century Gothic" w:cstheme="minorHAnsi"/>
                <w:szCs w:val="22"/>
              </w:rPr>
              <w:t xml:space="preserve">Guideline </w:t>
            </w:r>
          </w:p>
        </w:tc>
        <w:tc>
          <w:tcPr>
            <w:tcW w:w="444" w:type="pct"/>
          </w:tcPr>
          <w:p w14:paraId="26AB507E" w14:textId="0A7E7D35" w:rsidR="00465395" w:rsidRPr="00465395" w:rsidRDefault="00465395" w:rsidP="00465395">
            <w:pPr>
              <w:rPr>
                <w:rFonts w:ascii="Century Gothic" w:hAnsi="Century Gothic" w:cstheme="minorHAnsi"/>
                <w:szCs w:val="22"/>
              </w:rPr>
            </w:pPr>
            <w:r>
              <w:rPr>
                <w:rFonts w:ascii="Century Gothic" w:hAnsi="Century Gothic" w:cstheme="minorHAnsi"/>
                <w:szCs w:val="22"/>
              </w:rPr>
              <w:t>3</w:t>
            </w:r>
          </w:p>
        </w:tc>
        <w:tc>
          <w:tcPr>
            <w:tcW w:w="444" w:type="pct"/>
          </w:tcPr>
          <w:p w14:paraId="153BC612" w14:textId="6471526A" w:rsidR="00465395" w:rsidRPr="00465395" w:rsidRDefault="00465395" w:rsidP="00465395">
            <w:pPr>
              <w:rPr>
                <w:rFonts w:ascii="Century Gothic" w:hAnsi="Century Gothic" w:cstheme="minorHAnsi"/>
                <w:szCs w:val="22"/>
              </w:rPr>
            </w:pPr>
            <w:r>
              <w:rPr>
                <w:rFonts w:ascii="Century Gothic" w:hAnsi="Century Gothic" w:cstheme="minorHAnsi"/>
                <w:szCs w:val="22"/>
              </w:rPr>
              <w:t>1</w:t>
            </w:r>
            <w:r>
              <w:rPr>
                <w:rFonts w:cstheme="minorHAnsi"/>
              </w:rPr>
              <w:t>7</w:t>
            </w:r>
          </w:p>
        </w:tc>
        <w:tc>
          <w:tcPr>
            <w:tcW w:w="3190" w:type="pct"/>
          </w:tcPr>
          <w:p w14:paraId="2B0CF610" w14:textId="3BBED97C" w:rsidR="00465395" w:rsidRDefault="00465395" w:rsidP="00465395">
            <w:pPr>
              <w:rPr>
                <w:rStyle w:val="fontstyle01"/>
                <w:rFonts w:ascii="Century Gothic" w:hAnsi="Century Gothic"/>
              </w:rPr>
            </w:pPr>
            <w:r>
              <w:rPr>
                <w:rStyle w:val="fontstyle01"/>
                <w:rFonts w:ascii="Century Gothic" w:hAnsi="Century Gothic"/>
              </w:rPr>
              <w:t>The Committee should consider inserting advice on hearing loss and tinnitus and the benefits of having a hearing test (see comment 2)</w:t>
            </w:r>
          </w:p>
          <w:p w14:paraId="312A6147" w14:textId="209263D7" w:rsidR="00465395" w:rsidRPr="00465395" w:rsidRDefault="00465395" w:rsidP="00465395">
            <w:pPr>
              <w:rPr>
                <w:rStyle w:val="fontstyle01"/>
                <w:rFonts w:ascii="Century Gothic" w:hAnsi="Century Gothic"/>
              </w:rPr>
            </w:pPr>
          </w:p>
        </w:tc>
      </w:tr>
      <w:tr w:rsidR="00465395" w:rsidRPr="0043230D" w14:paraId="6261889C" w14:textId="77777777" w:rsidTr="00046A4B">
        <w:tc>
          <w:tcPr>
            <w:tcW w:w="428" w:type="pct"/>
          </w:tcPr>
          <w:p w14:paraId="7E2CDD1F" w14:textId="2B509375" w:rsidR="00465395" w:rsidRPr="00C86FAD" w:rsidRDefault="00465395" w:rsidP="00465395">
            <w:pPr>
              <w:jc w:val="center"/>
              <w:rPr>
                <w:rFonts w:ascii="Century Gothic" w:hAnsi="Century Gothic" w:cstheme="minorHAnsi"/>
                <w:szCs w:val="22"/>
              </w:rPr>
            </w:pPr>
            <w:r w:rsidRPr="00C86FAD">
              <w:rPr>
                <w:rFonts w:ascii="Century Gothic" w:hAnsi="Century Gothic" w:cstheme="minorHAnsi"/>
                <w:szCs w:val="22"/>
              </w:rPr>
              <w:t>4</w:t>
            </w:r>
            <w:r w:rsidRPr="00C86FAD">
              <w:rPr>
                <w:rFonts w:ascii="Century Gothic" w:hAnsi="Century Gothic" w:cstheme="minorHAnsi"/>
              </w:rPr>
              <w:t>5</w:t>
            </w:r>
          </w:p>
        </w:tc>
        <w:tc>
          <w:tcPr>
            <w:tcW w:w="494" w:type="pct"/>
          </w:tcPr>
          <w:p w14:paraId="1A2BDD29" w14:textId="07359094" w:rsidR="00465395" w:rsidRPr="00C86FAD" w:rsidRDefault="00465395" w:rsidP="00465395">
            <w:pPr>
              <w:rPr>
                <w:rFonts w:ascii="Century Gothic" w:hAnsi="Century Gothic" w:cstheme="minorHAnsi"/>
                <w:szCs w:val="22"/>
              </w:rPr>
            </w:pPr>
            <w:r w:rsidRPr="00C86FAD">
              <w:rPr>
                <w:rFonts w:ascii="Century Gothic" w:hAnsi="Century Gothic" w:cstheme="minorHAnsi"/>
                <w:szCs w:val="22"/>
              </w:rPr>
              <w:t xml:space="preserve">Guideline </w:t>
            </w:r>
          </w:p>
        </w:tc>
        <w:tc>
          <w:tcPr>
            <w:tcW w:w="444" w:type="pct"/>
          </w:tcPr>
          <w:p w14:paraId="1FD01AC7" w14:textId="4A13AB21" w:rsidR="00465395" w:rsidRPr="00C86FAD" w:rsidRDefault="00D10D8B" w:rsidP="00465395">
            <w:pPr>
              <w:rPr>
                <w:rFonts w:ascii="Century Gothic" w:hAnsi="Century Gothic" w:cstheme="minorHAnsi"/>
                <w:szCs w:val="22"/>
              </w:rPr>
            </w:pPr>
            <w:r w:rsidRPr="00C86FAD">
              <w:rPr>
                <w:rFonts w:ascii="Century Gothic" w:hAnsi="Century Gothic" w:cstheme="minorHAnsi"/>
                <w:szCs w:val="22"/>
              </w:rPr>
              <w:t>4</w:t>
            </w:r>
          </w:p>
        </w:tc>
        <w:tc>
          <w:tcPr>
            <w:tcW w:w="444" w:type="pct"/>
          </w:tcPr>
          <w:p w14:paraId="0DA01691" w14:textId="0915CBAB" w:rsidR="00465395" w:rsidRPr="00C86FAD" w:rsidRDefault="004A6B4F" w:rsidP="00465395">
            <w:pPr>
              <w:rPr>
                <w:rFonts w:ascii="Century Gothic" w:hAnsi="Century Gothic" w:cstheme="minorHAnsi"/>
                <w:szCs w:val="22"/>
              </w:rPr>
            </w:pPr>
            <w:r w:rsidRPr="00C86FAD">
              <w:rPr>
                <w:rFonts w:ascii="Century Gothic" w:hAnsi="Century Gothic" w:cstheme="minorHAnsi"/>
                <w:szCs w:val="22"/>
              </w:rPr>
              <w:t>4</w:t>
            </w:r>
          </w:p>
        </w:tc>
        <w:tc>
          <w:tcPr>
            <w:tcW w:w="3190" w:type="pct"/>
          </w:tcPr>
          <w:p w14:paraId="69B4D18F" w14:textId="1136582C" w:rsidR="004A6B4F" w:rsidRPr="00C86FAD" w:rsidRDefault="00C57DF7" w:rsidP="004A6B4F">
            <w:pPr>
              <w:rPr>
                <w:rStyle w:val="fontstyle01"/>
                <w:rFonts w:ascii="Century Gothic" w:hAnsi="Century Gothic"/>
              </w:rPr>
            </w:pPr>
            <w:r w:rsidRPr="00C86FAD">
              <w:rPr>
                <w:rStyle w:val="fontstyle01"/>
                <w:rFonts w:ascii="Century Gothic" w:hAnsi="Century Gothic"/>
              </w:rPr>
              <w:t xml:space="preserve">The Committee should consider inserting advice on hearing loss and tinnitus and the benefits of having a hearing test </w:t>
            </w:r>
            <w:r w:rsidRPr="00C86FAD">
              <w:rPr>
                <w:rStyle w:val="fontstyle01"/>
                <w:rFonts w:ascii="Century Gothic" w:hAnsi="Century Gothic"/>
              </w:rPr>
              <w:t xml:space="preserve">– this is especially important for adults aged 50 and older who might present </w:t>
            </w:r>
            <w:r w:rsidR="004A6B4F" w:rsidRPr="00C86FAD">
              <w:rPr>
                <w:rStyle w:val="fontstyle01"/>
                <w:rFonts w:ascii="Century Gothic" w:hAnsi="Century Gothic"/>
              </w:rPr>
              <w:t xml:space="preserve">with hearing difficulties and tinnitus </w:t>
            </w:r>
            <w:r w:rsidR="004A6B4F" w:rsidRPr="00C86FAD">
              <w:rPr>
                <w:rStyle w:val="fontstyle01"/>
                <w:rFonts w:ascii="Century Gothic" w:hAnsi="Century Gothic"/>
              </w:rPr>
              <w:t>(see comment 2)</w:t>
            </w:r>
          </w:p>
          <w:p w14:paraId="518E7D16" w14:textId="77777777" w:rsidR="00465395" w:rsidRPr="00C86FAD" w:rsidRDefault="00465395" w:rsidP="00465395">
            <w:pPr>
              <w:rPr>
                <w:rStyle w:val="fontstyle01"/>
                <w:rFonts w:ascii="Century Gothic" w:hAnsi="Century Gothic"/>
              </w:rPr>
            </w:pPr>
          </w:p>
        </w:tc>
      </w:tr>
      <w:tr w:rsidR="00465395" w:rsidRPr="0043230D" w14:paraId="6E84D9CD" w14:textId="77777777" w:rsidTr="00046A4B">
        <w:tc>
          <w:tcPr>
            <w:tcW w:w="428" w:type="pct"/>
          </w:tcPr>
          <w:p w14:paraId="1455BE3B" w14:textId="20272CEC" w:rsidR="00465395" w:rsidRPr="00C86FAD" w:rsidRDefault="00465395" w:rsidP="00465395">
            <w:pPr>
              <w:jc w:val="center"/>
              <w:rPr>
                <w:rFonts w:ascii="Century Gothic" w:hAnsi="Century Gothic" w:cstheme="minorHAnsi"/>
                <w:szCs w:val="22"/>
              </w:rPr>
            </w:pPr>
            <w:r w:rsidRPr="00C86FAD">
              <w:rPr>
                <w:rFonts w:ascii="Century Gothic" w:hAnsi="Century Gothic" w:cstheme="minorHAnsi"/>
                <w:szCs w:val="22"/>
              </w:rPr>
              <w:t>4</w:t>
            </w:r>
            <w:r w:rsidRPr="00C86FAD">
              <w:rPr>
                <w:rFonts w:ascii="Century Gothic" w:hAnsi="Century Gothic" w:cstheme="minorHAnsi"/>
              </w:rPr>
              <w:t>6</w:t>
            </w:r>
          </w:p>
        </w:tc>
        <w:tc>
          <w:tcPr>
            <w:tcW w:w="494" w:type="pct"/>
          </w:tcPr>
          <w:p w14:paraId="386F8F43" w14:textId="2CF83EF4" w:rsidR="00465395" w:rsidRPr="00C86FAD" w:rsidRDefault="00465395" w:rsidP="00465395">
            <w:pPr>
              <w:rPr>
                <w:rFonts w:ascii="Century Gothic" w:hAnsi="Century Gothic" w:cstheme="minorHAnsi"/>
                <w:szCs w:val="22"/>
              </w:rPr>
            </w:pPr>
            <w:r w:rsidRPr="00C86FAD">
              <w:rPr>
                <w:rFonts w:ascii="Century Gothic" w:hAnsi="Century Gothic" w:cstheme="minorHAnsi"/>
                <w:szCs w:val="22"/>
              </w:rPr>
              <w:t xml:space="preserve">Guideline </w:t>
            </w:r>
          </w:p>
        </w:tc>
        <w:tc>
          <w:tcPr>
            <w:tcW w:w="444" w:type="pct"/>
          </w:tcPr>
          <w:p w14:paraId="2AD7CF2A" w14:textId="0C42D142" w:rsidR="00465395" w:rsidRPr="00C86FAD" w:rsidRDefault="00C86FAD" w:rsidP="00465395">
            <w:pPr>
              <w:rPr>
                <w:rFonts w:ascii="Century Gothic" w:hAnsi="Century Gothic" w:cstheme="minorHAnsi"/>
                <w:szCs w:val="22"/>
              </w:rPr>
            </w:pPr>
            <w:r w:rsidRPr="00C86FAD">
              <w:rPr>
                <w:rFonts w:ascii="Century Gothic" w:hAnsi="Century Gothic" w:cstheme="minorHAnsi"/>
                <w:szCs w:val="22"/>
              </w:rPr>
              <w:t>4</w:t>
            </w:r>
          </w:p>
        </w:tc>
        <w:tc>
          <w:tcPr>
            <w:tcW w:w="444" w:type="pct"/>
          </w:tcPr>
          <w:p w14:paraId="34333F39" w14:textId="6EDAEAA2" w:rsidR="00465395" w:rsidRPr="00C86FAD" w:rsidRDefault="00C86FAD" w:rsidP="00465395">
            <w:pPr>
              <w:rPr>
                <w:rFonts w:ascii="Century Gothic" w:hAnsi="Century Gothic" w:cstheme="minorHAnsi"/>
                <w:szCs w:val="22"/>
              </w:rPr>
            </w:pPr>
            <w:r w:rsidRPr="00C86FAD">
              <w:rPr>
                <w:rFonts w:ascii="Century Gothic" w:hAnsi="Century Gothic" w:cstheme="minorHAnsi"/>
                <w:szCs w:val="22"/>
              </w:rPr>
              <w:t>2</w:t>
            </w:r>
            <w:r w:rsidRPr="00C86FAD">
              <w:rPr>
                <w:rFonts w:ascii="Century Gothic" w:hAnsi="Century Gothic" w:cstheme="minorHAnsi"/>
              </w:rPr>
              <w:t>1-24</w:t>
            </w:r>
          </w:p>
        </w:tc>
        <w:tc>
          <w:tcPr>
            <w:tcW w:w="3190" w:type="pct"/>
          </w:tcPr>
          <w:p w14:paraId="04FDBF35" w14:textId="77777777" w:rsidR="001866E8" w:rsidRDefault="00713A28" w:rsidP="00465395">
            <w:pPr>
              <w:rPr>
                <w:rStyle w:val="fontstyle01"/>
                <w:rFonts w:ascii="Century Gothic" w:hAnsi="Century Gothic"/>
              </w:rPr>
            </w:pPr>
            <w:r>
              <w:rPr>
                <w:rStyle w:val="fontstyle01"/>
                <w:rFonts w:ascii="Century Gothic" w:hAnsi="Century Gothic"/>
              </w:rPr>
              <w:t>Please see comment two and three.</w:t>
            </w:r>
            <w:r w:rsidR="001866E8">
              <w:rPr>
                <w:rStyle w:val="fontstyle01"/>
                <w:rFonts w:ascii="Century Gothic" w:hAnsi="Century Gothic"/>
              </w:rPr>
              <w:t xml:space="preserve"> </w:t>
            </w:r>
            <w:r>
              <w:rPr>
                <w:rStyle w:val="fontstyle01"/>
                <w:rFonts w:ascii="Century Gothic" w:hAnsi="Century Gothic"/>
              </w:rPr>
              <w:t xml:space="preserve"> </w:t>
            </w:r>
          </w:p>
          <w:p w14:paraId="465ACA4B" w14:textId="77777777" w:rsidR="001866E8" w:rsidRDefault="001866E8" w:rsidP="00465395">
            <w:pPr>
              <w:rPr>
                <w:rStyle w:val="fontstyle01"/>
                <w:rFonts w:ascii="Century Gothic" w:hAnsi="Century Gothic"/>
              </w:rPr>
            </w:pPr>
          </w:p>
          <w:p w14:paraId="75D516DE" w14:textId="159D15D2" w:rsidR="00465395" w:rsidRDefault="00713A28" w:rsidP="00465395">
            <w:pPr>
              <w:rPr>
                <w:rStyle w:val="fontstyle01"/>
                <w:rFonts w:ascii="Century Gothic" w:hAnsi="Century Gothic"/>
              </w:rPr>
            </w:pPr>
            <w:r>
              <w:rPr>
                <w:rStyle w:val="fontstyle01"/>
                <w:rFonts w:ascii="Century Gothic" w:hAnsi="Century Gothic"/>
              </w:rPr>
              <w:t>In our view this section must be clear that adults with tinnitus and hearing difficulties or suspected difficulties should be managed based on the NICE guideline for adult hearing loss (NG98) which includes tinnitus. This will reduce false positive referrals and the associated stress and costs for patients and the NHS.</w:t>
            </w:r>
            <w:r w:rsidR="001866E8">
              <w:rPr>
                <w:rStyle w:val="fontstyle01"/>
                <w:rFonts w:ascii="Century Gothic" w:hAnsi="Century Gothic"/>
              </w:rPr>
              <w:t xml:space="preserve"> </w:t>
            </w:r>
          </w:p>
          <w:p w14:paraId="6AA6DA14" w14:textId="1E091213" w:rsidR="001866E8" w:rsidRDefault="001866E8" w:rsidP="00465395">
            <w:pPr>
              <w:rPr>
                <w:rStyle w:val="fontstyle01"/>
                <w:rFonts w:ascii="Century Gothic" w:hAnsi="Century Gothic"/>
              </w:rPr>
            </w:pPr>
          </w:p>
          <w:p w14:paraId="5D073074" w14:textId="5AC8C31F" w:rsidR="001866E8" w:rsidRDefault="001866E8" w:rsidP="00465395">
            <w:pPr>
              <w:rPr>
                <w:rStyle w:val="fontstyle01"/>
                <w:rFonts w:ascii="Century Gothic" w:hAnsi="Century Gothic"/>
              </w:rPr>
            </w:pPr>
            <w:r>
              <w:rPr>
                <w:rStyle w:val="fontstyle01"/>
                <w:rFonts w:ascii="Century Gothic" w:hAnsi="Century Gothic"/>
              </w:rPr>
              <w:t>This text must also be reviewed so that it is consistent with NG98 – e.g. where to refer and who to etc.</w:t>
            </w:r>
          </w:p>
          <w:p w14:paraId="2D0D33B1" w14:textId="517E5022" w:rsidR="00713A28" w:rsidRPr="00C86FAD" w:rsidRDefault="00713A28" w:rsidP="00465395">
            <w:pPr>
              <w:rPr>
                <w:rStyle w:val="fontstyle01"/>
                <w:rFonts w:ascii="Century Gothic" w:hAnsi="Century Gothic"/>
              </w:rPr>
            </w:pPr>
          </w:p>
        </w:tc>
      </w:tr>
      <w:tr w:rsidR="00465395" w:rsidRPr="0043230D" w14:paraId="387E90AA" w14:textId="77777777" w:rsidTr="00046A4B">
        <w:tc>
          <w:tcPr>
            <w:tcW w:w="428" w:type="pct"/>
          </w:tcPr>
          <w:p w14:paraId="789CEF28" w14:textId="3A88E76F" w:rsidR="00465395" w:rsidRPr="00C86FAD" w:rsidRDefault="00465395" w:rsidP="00465395">
            <w:pPr>
              <w:jc w:val="center"/>
              <w:rPr>
                <w:rFonts w:ascii="Century Gothic" w:hAnsi="Century Gothic" w:cstheme="minorHAnsi"/>
                <w:szCs w:val="22"/>
              </w:rPr>
            </w:pPr>
            <w:r w:rsidRPr="00C86FAD">
              <w:rPr>
                <w:rFonts w:ascii="Century Gothic" w:hAnsi="Century Gothic" w:cstheme="minorHAnsi"/>
                <w:szCs w:val="22"/>
              </w:rPr>
              <w:t>4</w:t>
            </w:r>
            <w:r w:rsidRPr="00C86FAD">
              <w:rPr>
                <w:rFonts w:ascii="Century Gothic" w:hAnsi="Century Gothic" w:cstheme="minorHAnsi"/>
              </w:rPr>
              <w:t>7</w:t>
            </w:r>
          </w:p>
        </w:tc>
        <w:tc>
          <w:tcPr>
            <w:tcW w:w="494" w:type="pct"/>
          </w:tcPr>
          <w:p w14:paraId="378FBC74" w14:textId="4A93F187" w:rsidR="00465395" w:rsidRPr="00C86FAD" w:rsidRDefault="00465395" w:rsidP="00465395">
            <w:pPr>
              <w:rPr>
                <w:rFonts w:ascii="Century Gothic" w:hAnsi="Century Gothic" w:cstheme="minorHAnsi"/>
                <w:szCs w:val="22"/>
              </w:rPr>
            </w:pPr>
            <w:r w:rsidRPr="00C86FAD">
              <w:rPr>
                <w:rFonts w:ascii="Century Gothic" w:hAnsi="Century Gothic" w:cstheme="minorHAnsi"/>
                <w:szCs w:val="22"/>
              </w:rPr>
              <w:t xml:space="preserve">Guideline </w:t>
            </w:r>
          </w:p>
        </w:tc>
        <w:tc>
          <w:tcPr>
            <w:tcW w:w="444" w:type="pct"/>
          </w:tcPr>
          <w:p w14:paraId="203D8FC6" w14:textId="380276B3" w:rsidR="00465395" w:rsidRPr="00C86FAD" w:rsidRDefault="00DC797D" w:rsidP="00465395">
            <w:pPr>
              <w:rPr>
                <w:rFonts w:ascii="Century Gothic" w:hAnsi="Century Gothic" w:cstheme="minorHAnsi"/>
                <w:szCs w:val="22"/>
              </w:rPr>
            </w:pPr>
            <w:r>
              <w:rPr>
                <w:rFonts w:ascii="Century Gothic" w:hAnsi="Century Gothic" w:cstheme="minorHAnsi"/>
                <w:szCs w:val="22"/>
              </w:rPr>
              <w:t>4</w:t>
            </w:r>
          </w:p>
        </w:tc>
        <w:tc>
          <w:tcPr>
            <w:tcW w:w="444" w:type="pct"/>
          </w:tcPr>
          <w:p w14:paraId="74C16C67" w14:textId="516DD789" w:rsidR="00465395" w:rsidRPr="00DC797D" w:rsidRDefault="00DC797D" w:rsidP="00465395">
            <w:pPr>
              <w:rPr>
                <w:rFonts w:ascii="Century Gothic" w:hAnsi="Century Gothic" w:cstheme="minorHAnsi"/>
                <w:szCs w:val="22"/>
              </w:rPr>
            </w:pPr>
            <w:r>
              <w:rPr>
                <w:rFonts w:ascii="Century Gothic" w:hAnsi="Century Gothic" w:cstheme="minorHAnsi"/>
                <w:szCs w:val="22"/>
              </w:rPr>
              <w:t>26-</w:t>
            </w:r>
            <w:r w:rsidRPr="00DC797D">
              <w:rPr>
                <w:rFonts w:ascii="Century Gothic" w:hAnsi="Century Gothic" w:cstheme="minorHAnsi"/>
                <w:szCs w:val="22"/>
              </w:rPr>
              <w:t>2</w:t>
            </w:r>
            <w:r w:rsidRPr="00DC797D">
              <w:rPr>
                <w:rFonts w:ascii="Century Gothic" w:hAnsi="Century Gothic" w:cstheme="minorHAnsi"/>
              </w:rPr>
              <w:t>7</w:t>
            </w:r>
          </w:p>
        </w:tc>
        <w:tc>
          <w:tcPr>
            <w:tcW w:w="3190" w:type="pct"/>
          </w:tcPr>
          <w:p w14:paraId="47915164" w14:textId="28E6713F" w:rsidR="00DC797D" w:rsidRPr="00DC797D" w:rsidRDefault="00DC797D" w:rsidP="00DC797D">
            <w:pPr>
              <w:rPr>
                <w:rStyle w:val="fontstyle01"/>
                <w:rFonts w:ascii="Century Gothic" w:hAnsi="Century Gothic"/>
              </w:rPr>
            </w:pPr>
            <w:r w:rsidRPr="00DC797D">
              <w:rPr>
                <w:rStyle w:val="fontstyle01"/>
                <w:rFonts w:ascii="Century Gothic" w:hAnsi="Century Gothic"/>
              </w:rPr>
              <w:t>Please see comment two and three. This needs to be reviewed because the paragraph on lines 22-24 means lines 2</w:t>
            </w:r>
            <w:r>
              <w:rPr>
                <w:rStyle w:val="fontstyle01"/>
                <w:rFonts w:ascii="Century Gothic" w:hAnsi="Century Gothic"/>
              </w:rPr>
              <w:t>6</w:t>
            </w:r>
            <w:r w:rsidRPr="00DC797D">
              <w:rPr>
                <w:rStyle w:val="fontstyle01"/>
                <w:rFonts w:ascii="Century Gothic" w:hAnsi="Century Gothic"/>
              </w:rPr>
              <w:t>-2</w:t>
            </w:r>
            <w:r>
              <w:rPr>
                <w:rStyle w:val="fontstyle01"/>
                <w:rFonts w:ascii="Century Gothic" w:hAnsi="Century Gothic"/>
              </w:rPr>
              <w:t>7</w:t>
            </w:r>
            <w:r w:rsidRPr="00DC797D">
              <w:rPr>
                <w:rStyle w:val="fontstyle01"/>
                <w:rFonts w:ascii="Century Gothic" w:hAnsi="Century Gothic"/>
              </w:rPr>
              <w:t xml:space="preserve"> are not consistent with the referral advice in the NICE guideline for adult hearing loss (NG98). </w:t>
            </w:r>
          </w:p>
          <w:p w14:paraId="3B68A494" w14:textId="65BC1144" w:rsidR="00897E75" w:rsidRPr="00C86FAD" w:rsidRDefault="00897E75" w:rsidP="00465395">
            <w:pPr>
              <w:rPr>
                <w:rStyle w:val="fontstyle01"/>
                <w:rFonts w:ascii="Century Gothic" w:hAnsi="Century Gothic"/>
              </w:rPr>
            </w:pPr>
          </w:p>
        </w:tc>
      </w:tr>
      <w:tr w:rsidR="00DC797D" w:rsidRPr="0043230D" w14:paraId="1E180197" w14:textId="77777777" w:rsidTr="00046A4B">
        <w:tc>
          <w:tcPr>
            <w:tcW w:w="428" w:type="pct"/>
          </w:tcPr>
          <w:p w14:paraId="385273B4" w14:textId="333FCA34" w:rsidR="00DC797D" w:rsidRPr="00C86FAD" w:rsidRDefault="00DC797D" w:rsidP="00DC797D">
            <w:pPr>
              <w:jc w:val="center"/>
              <w:rPr>
                <w:rFonts w:ascii="Century Gothic" w:hAnsi="Century Gothic" w:cstheme="minorHAnsi"/>
                <w:szCs w:val="22"/>
              </w:rPr>
            </w:pPr>
            <w:r w:rsidRPr="00C86FAD">
              <w:rPr>
                <w:rFonts w:ascii="Century Gothic" w:hAnsi="Century Gothic" w:cstheme="minorHAnsi"/>
                <w:szCs w:val="22"/>
              </w:rPr>
              <w:lastRenderedPageBreak/>
              <w:t>4</w:t>
            </w:r>
            <w:r w:rsidRPr="00C86FAD">
              <w:rPr>
                <w:rFonts w:ascii="Century Gothic" w:hAnsi="Century Gothic" w:cstheme="minorHAnsi"/>
              </w:rPr>
              <w:t>8</w:t>
            </w:r>
          </w:p>
        </w:tc>
        <w:tc>
          <w:tcPr>
            <w:tcW w:w="494" w:type="pct"/>
          </w:tcPr>
          <w:p w14:paraId="4E2D913D" w14:textId="28A5AE8C" w:rsidR="00DC797D" w:rsidRPr="00C86FAD" w:rsidRDefault="00DC797D" w:rsidP="00DC797D">
            <w:pPr>
              <w:rPr>
                <w:rFonts w:ascii="Century Gothic" w:hAnsi="Century Gothic" w:cstheme="minorHAnsi"/>
                <w:szCs w:val="22"/>
              </w:rPr>
            </w:pPr>
            <w:r w:rsidRPr="00C86FAD">
              <w:rPr>
                <w:rFonts w:ascii="Century Gothic" w:hAnsi="Century Gothic" w:cstheme="minorHAnsi"/>
                <w:szCs w:val="22"/>
              </w:rPr>
              <w:t xml:space="preserve">Guideline </w:t>
            </w:r>
          </w:p>
        </w:tc>
        <w:tc>
          <w:tcPr>
            <w:tcW w:w="444" w:type="pct"/>
          </w:tcPr>
          <w:p w14:paraId="4529AAA0" w14:textId="07F9972B" w:rsidR="00DC797D" w:rsidRPr="00DC797D" w:rsidRDefault="00DC797D" w:rsidP="00DC797D">
            <w:pPr>
              <w:rPr>
                <w:rFonts w:ascii="Century Gothic" w:hAnsi="Century Gothic" w:cstheme="minorHAnsi"/>
                <w:szCs w:val="22"/>
              </w:rPr>
            </w:pPr>
            <w:r w:rsidRPr="00DC797D">
              <w:rPr>
                <w:rFonts w:ascii="Century Gothic" w:hAnsi="Century Gothic" w:cstheme="minorHAnsi"/>
                <w:szCs w:val="22"/>
              </w:rPr>
              <w:t>4</w:t>
            </w:r>
          </w:p>
        </w:tc>
        <w:tc>
          <w:tcPr>
            <w:tcW w:w="444" w:type="pct"/>
          </w:tcPr>
          <w:p w14:paraId="6A839151" w14:textId="0D28EEA4" w:rsidR="00DC797D" w:rsidRPr="00DC797D" w:rsidRDefault="00DC797D" w:rsidP="00DC797D">
            <w:pPr>
              <w:rPr>
                <w:rFonts w:ascii="Century Gothic" w:hAnsi="Century Gothic" w:cstheme="minorHAnsi"/>
                <w:szCs w:val="22"/>
              </w:rPr>
            </w:pPr>
            <w:r w:rsidRPr="00DC797D">
              <w:rPr>
                <w:rFonts w:ascii="Century Gothic" w:hAnsi="Century Gothic" w:cstheme="minorHAnsi"/>
                <w:szCs w:val="22"/>
              </w:rPr>
              <w:t>2</w:t>
            </w:r>
            <w:r w:rsidRPr="00DC797D">
              <w:rPr>
                <w:rFonts w:ascii="Century Gothic" w:hAnsi="Century Gothic" w:cstheme="minorHAnsi"/>
              </w:rPr>
              <w:t>8-29</w:t>
            </w:r>
          </w:p>
        </w:tc>
        <w:tc>
          <w:tcPr>
            <w:tcW w:w="3190" w:type="pct"/>
          </w:tcPr>
          <w:p w14:paraId="7657CEE2" w14:textId="77777777" w:rsidR="00DC797D" w:rsidRPr="00DC797D" w:rsidRDefault="00DC797D" w:rsidP="00DC797D">
            <w:pPr>
              <w:rPr>
                <w:rStyle w:val="fontstyle01"/>
                <w:rFonts w:ascii="Century Gothic" w:hAnsi="Century Gothic"/>
              </w:rPr>
            </w:pPr>
            <w:r w:rsidRPr="00DC797D">
              <w:rPr>
                <w:rStyle w:val="fontstyle01"/>
                <w:rFonts w:ascii="Century Gothic" w:hAnsi="Century Gothic"/>
              </w:rPr>
              <w:t xml:space="preserve">Please see comment two and three. This needs to be reviewed because the paragraph on lines 22-24 means lines 28-29 are not consistent with the referral advice in the NICE guideline for adult hearing loss (NG98). </w:t>
            </w:r>
          </w:p>
          <w:p w14:paraId="546ABE6B" w14:textId="77777777" w:rsidR="00DC797D" w:rsidRPr="00DC797D" w:rsidRDefault="00DC797D" w:rsidP="00DC797D">
            <w:pPr>
              <w:rPr>
                <w:rStyle w:val="fontstyle01"/>
                <w:rFonts w:ascii="Century Gothic" w:hAnsi="Century Gothic"/>
              </w:rPr>
            </w:pPr>
          </w:p>
        </w:tc>
      </w:tr>
      <w:tr w:rsidR="00DC797D" w:rsidRPr="0043230D" w14:paraId="735A92CC" w14:textId="77777777" w:rsidTr="00046A4B">
        <w:tc>
          <w:tcPr>
            <w:tcW w:w="428" w:type="pct"/>
          </w:tcPr>
          <w:p w14:paraId="16B3D574" w14:textId="0A1609B1" w:rsidR="00DC797D" w:rsidRPr="00C86FAD" w:rsidRDefault="00DC797D" w:rsidP="00DC797D">
            <w:pPr>
              <w:jc w:val="center"/>
              <w:rPr>
                <w:rFonts w:ascii="Century Gothic" w:hAnsi="Century Gothic" w:cstheme="minorHAnsi"/>
                <w:szCs w:val="22"/>
              </w:rPr>
            </w:pPr>
            <w:r w:rsidRPr="00C86FAD">
              <w:rPr>
                <w:rFonts w:ascii="Century Gothic" w:hAnsi="Century Gothic" w:cstheme="minorHAnsi"/>
                <w:szCs w:val="22"/>
              </w:rPr>
              <w:t>4</w:t>
            </w:r>
            <w:r w:rsidRPr="00C86FAD">
              <w:rPr>
                <w:rFonts w:ascii="Century Gothic" w:hAnsi="Century Gothic" w:cstheme="minorHAnsi"/>
              </w:rPr>
              <w:t>9</w:t>
            </w:r>
          </w:p>
        </w:tc>
        <w:tc>
          <w:tcPr>
            <w:tcW w:w="494" w:type="pct"/>
          </w:tcPr>
          <w:p w14:paraId="0C10708D" w14:textId="7725F6EA" w:rsidR="00DC797D" w:rsidRPr="00C86FAD" w:rsidRDefault="00DC797D" w:rsidP="00DC797D">
            <w:pPr>
              <w:rPr>
                <w:rFonts w:ascii="Century Gothic" w:hAnsi="Century Gothic" w:cstheme="minorHAnsi"/>
                <w:szCs w:val="22"/>
              </w:rPr>
            </w:pPr>
            <w:r w:rsidRPr="00C86FAD">
              <w:rPr>
                <w:rFonts w:ascii="Century Gothic" w:hAnsi="Century Gothic" w:cstheme="minorHAnsi"/>
                <w:szCs w:val="22"/>
              </w:rPr>
              <w:t xml:space="preserve">Guideline </w:t>
            </w:r>
          </w:p>
        </w:tc>
        <w:tc>
          <w:tcPr>
            <w:tcW w:w="444" w:type="pct"/>
          </w:tcPr>
          <w:p w14:paraId="6DBA878B" w14:textId="49D7B66A" w:rsidR="00DC797D" w:rsidRPr="00C86FAD" w:rsidRDefault="00A1189C" w:rsidP="00DC797D">
            <w:pPr>
              <w:rPr>
                <w:rFonts w:ascii="Century Gothic" w:hAnsi="Century Gothic" w:cstheme="minorHAnsi"/>
                <w:szCs w:val="22"/>
              </w:rPr>
            </w:pPr>
            <w:r>
              <w:rPr>
                <w:rFonts w:ascii="Century Gothic" w:hAnsi="Century Gothic" w:cstheme="minorHAnsi"/>
                <w:szCs w:val="22"/>
              </w:rPr>
              <w:t>5</w:t>
            </w:r>
          </w:p>
        </w:tc>
        <w:tc>
          <w:tcPr>
            <w:tcW w:w="444" w:type="pct"/>
          </w:tcPr>
          <w:p w14:paraId="27EED3C9" w14:textId="18B623BC" w:rsidR="00DC797D" w:rsidRPr="00C86FAD" w:rsidRDefault="00A1189C" w:rsidP="00DC797D">
            <w:pPr>
              <w:rPr>
                <w:rFonts w:ascii="Century Gothic" w:hAnsi="Century Gothic" w:cstheme="minorHAnsi"/>
                <w:szCs w:val="22"/>
              </w:rPr>
            </w:pPr>
            <w:r>
              <w:rPr>
                <w:rFonts w:ascii="Century Gothic" w:hAnsi="Century Gothic" w:cstheme="minorHAnsi"/>
                <w:szCs w:val="22"/>
              </w:rPr>
              <w:t>1</w:t>
            </w:r>
            <w:r>
              <w:rPr>
                <w:rFonts w:cstheme="minorHAnsi"/>
              </w:rPr>
              <w:t>-3</w:t>
            </w:r>
          </w:p>
        </w:tc>
        <w:tc>
          <w:tcPr>
            <w:tcW w:w="3190" w:type="pct"/>
          </w:tcPr>
          <w:p w14:paraId="2D19D0AB" w14:textId="680E409A" w:rsidR="00DC797D" w:rsidRDefault="00A1189C" w:rsidP="00DC797D">
            <w:pPr>
              <w:rPr>
                <w:rStyle w:val="fontstyle01"/>
                <w:rFonts w:ascii="Century Gothic" w:hAnsi="Century Gothic"/>
              </w:rPr>
            </w:pPr>
            <w:r w:rsidRPr="00DC797D">
              <w:rPr>
                <w:rStyle w:val="fontstyle01"/>
                <w:rFonts w:ascii="Century Gothic" w:hAnsi="Century Gothic"/>
              </w:rPr>
              <w:t>Please see comment two and three.</w:t>
            </w:r>
            <w:r>
              <w:rPr>
                <w:rStyle w:val="fontstyle01"/>
                <w:rFonts w:ascii="Century Gothic" w:hAnsi="Century Gothic"/>
              </w:rPr>
              <w:t xml:space="preserve"> This text should be reviewed to make sure it and the text below it is consistent with </w:t>
            </w:r>
            <w:r w:rsidRPr="00DC797D">
              <w:rPr>
                <w:rStyle w:val="fontstyle01"/>
                <w:rFonts w:ascii="Century Gothic" w:hAnsi="Century Gothic"/>
              </w:rPr>
              <w:t>the NICE guideline for adult hearing loss (NG98).</w:t>
            </w:r>
          </w:p>
          <w:p w14:paraId="103F9C44" w14:textId="635E20B6" w:rsidR="00A1189C" w:rsidRPr="00C86FAD" w:rsidRDefault="00A1189C" w:rsidP="00DC797D">
            <w:pPr>
              <w:rPr>
                <w:rStyle w:val="fontstyle01"/>
                <w:rFonts w:ascii="Century Gothic" w:hAnsi="Century Gothic"/>
              </w:rPr>
            </w:pPr>
          </w:p>
        </w:tc>
      </w:tr>
      <w:tr w:rsidR="00146AE3" w:rsidRPr="0043230D" w14:paraId="71144407" w14:textId="77777777" w:rsidTr="00046A4B">
        <w:tc>
          <w:tcPr>
            <w:tcW w:w="428" w:type="pct"/>
          </w:tcPr>
          <w:p w14:paraId="099B5F00" w14:textId="0F27CDFE" w:rsidR="00146AE3" w:rsidRPr="00C86FAD" w:rsidRDefault="00146AE3" w:rsidP="00146AE3">
            <w:pPr>
              <w:jc w:val="center"/>
              <w:rPr>
                <w:rFonts w:ascii="Century Gothic" w:hAnsi="Century Gothic" w:cstheme="minorHAnsi"/>
                <w:szCs w:val="22"/>
              </w:rPr>
            </w:pPr>
            <w:r>
              <w:rPr>
                <w:rFonts w:ascii="Century Gothic" w:hAnsi="Century Gothic" w:cstheme="minorHAnsi"/>
                <w:szCs w:val="22"/>
              </w:rPr>
              <w:t>5</w:t>
            </w:r>
            <w:r>
              <w:rPr>
                <w:rFonts w:cstheme="minorHAnsi"/>
              </w:rPr>
              <w:t>0</w:t>
            </w:r>
          </w:p>
        </w:tc>
        <w:tc>
          <w:tcPr>
            <w:tcW w:w="494" w:type="pct"/>
          </w:tcPr>
          <w:p w14:paraId="289831FB" w14:textId="00CB647D" w:rsidR="00146AE3" w:rsidRPr="00C86FAD" w:rsidRDefault="00146AE3" w:rsidP="00146AE3">
            <w:pPr>
              <w:rPr>
                <w:rFonts w:ascii="Century Gothic" w:hAnsi="Century Gothic" w:cstheme="minorHAnsi"/>
                <w:szCs w:val="22"/>
              </w:rPr>
            </w:pPr>
            <w:r w:rsidRPr="00123EB6">
              <w:rPr>
                <w:rFonts w:ascii="Century Gothic" w:hAnsi="Century Gothic" w:cstheme="minorHAnsi"/>
                <w:szCs w:val="22"/>
              </w:rPr>
              <w:t>Guideline</w:t>
            </w:r>
          </w:p>
        </w:tc>
        <w:tc>
          <w:tcPr>
            <w:tcW w:w="444" w:type="pct"/>
          </w:tcPr>
          <w:p w14:paraId="71C23FC0" w14:textId="254C626D" w:rsidR="00146AE3" w:rsidRPr="00C86FAD" w:rsidRDefault="00A91970" w:rsidP="00146AE3">
            <w:pPr>
              <w:rPr>
                <w:rFonts w:ascii="Century Gothic" w:hAnsi="Century Gothic" w:cstheme="minorHAnsi"/>
                <w:szCs w:val="22"/>
              </w:rPr>
            </w:pPr>
            <w:r>
              <w:rPr>
                <w:rFonts w:ascii="Century Gothic" w:hAnsi="Century Gothic" w:cstheme="minorHAnsi"/>
                <w:szCs w:val="22"/>
              </w:rPr>
              <w:t>5</w:t>
            </w:r>
          </w:p>
        </w:tc>
        <w:tc>
          <w:tcPr>
            <w:tcW w:w="444" w:type="pct"/>
          </w:tcPr>
          <w:p w14:paraId="44149339" w14:textId="4CCF0683" w:rsidR="00146AE3" w:rsidRPr="00C86FAD" w:rsidRDefault="00A91970" w:rsidP="00146AE3">
            <w:pPr>
              <w:rPr>
                <w:rFonts w:ascii="Century Gothic" w:hAnsi="Century Gothic" w:cstheme="minorHAnsi"/>
                <w:szCs w:val="22"/>
              </w:rPr>
            </w:pPr>
            <w:r>
              <w:rPr>
                <w:rFonts w:ascii="Century Gothic" w:hAnsi="Century Gothic" w:cstheme="minorHAnsi"/>
                <w:szCs w:val="22"/>
              </w:rPr>
              <w:t>4</w:t>
            </w:r>
            <w:r>
              <w:rPr>
                <w:rFonts w:cstheme="minorHAnsi"/>
              </w:rPr>
              <w:t>-6</w:t>
            </w:r>
          </w:p>
        </w:tc>
        <w:tc>
          <w:tcPr>
            <w:tcW w:w="3190" w:type="pct"/>
          </w:tcPr>
          <w:p w14:paraId="5C125E21" w14:textId="7DC8E507" w:rsidR="00146AE3" w:rsidRDefault="00A91970" w:rsidP="00146AE3">
            <w:pPr>
              <w:rPr>
                <w:rStyle w:val="fontstyle01"/>
                <w:rFonts w:ascii="Century Gothic" w:hAnsi="Century Gothic"/>
              </w:rPr>
            </w:pPr>
            <w:r>
              <w:rPr>
                <w:rStyle w:val="fontstyle01"/>
                <w:rFonts w:ascii="Century Gothic" w:hAnsi="Century Gothic"/>
              </w:rPr>
              <w:t xml:space="preserve">This only refers to section 1.1.1 as the “first point of contact” for tinnitus support. This overlooks </w:t>
            </w:r>
            <w:r w:rsidRPr="00DC797D">
              <w:rPr>
                <w:rStyle w:val="fontstyle01"/>
                <w:rFonts w:ascii="Century Gothic" w:hAnsi="Century Gothic"/>
              </w:rPr>
              <w:t>the NICE guideline for adult hearing loss (NG98)</w:t>
            </w:r>
            <w:r>
              <w:rPr>
                <w:rStyle w:val="fontstyle01"/>
                <w:rFonts w:ascii="Century Gothic" w:hAnsi="Century Gothic"/>
              </w:rPr>
              <w:t xml:space="preserve"> which will include many adults with tinnitus. Lines 4-6 therefore need to be reviewed. </w:t>
            </w:r>
            <w:r w:rsidR="009365C9">
              <w:rPr>
                <w:rStyle w:val="fontstyle01"/>
                <w:rFonts w:ascii="Century Gothic" w:hAnsi="Century Gothic"/>
              </w:rPr>
              <w:t>Please see comments two and three.</w:t>
            </w:r>
          </w:p>
          <w:p w14:paraId="6460CFE4" w14:textId="7CD03F1E" w:rsidR="00A91970" w:rsidRPr="00C86FAD" w:rsidRDefault="00A91970" w:rsidP="00146AE3">
            <w:pPr>
              <w:rPr>
                <w:rStyle w:val="fontstyle01"/>
                <w:rFonts w:ascii="Century Gothic" w:hAnsi="Century Gothic"/>
              </w:rPr>
            </w:pPr>
          </w:p>
        </w:tc>
      </w:tr>
      <w:tr w:rsidR="00146AE3" w:rsidRPr="0043230D" w14:paraId="7FBDAFBC" w14:textId="77777777" w:rsidTr="00046A4B">
        <w:tc>
          <w:tcPr>
            <w:tcW w:w="428" w:type="pct"/>
          </w:tcPr>
          <w:p w14:paraId="0B6BEC96" w14:textId="1D28552B" w:rsidR="00146AE3" w:rsidRPr="00C86FAD" w:rsidRDefault="00146AE3" w:rsidP="00146AE3">
            <w:pPr>
              <w:jc w:val="center"/>
              <w:rPr>
                <w:rFonts w:ascii="Century Gothic" w:hAnsi="Century Gothic" w:cstheme="minorHAnsi"/>
                <w:szCs w:val="22"/>
              </w:rPr>
            </w:pPr>
            <w:r>
              <w:rPr>
                <w:rFonts w:ascii="Century Gothic" w:hAnsi="Century Gothic" w:cstheme="minorHAnsi"/>
                <w:szCs w:val="22"/>
              </w:rPr>
              <w:t>51</w:t>
            </w:r>
          </w:p>
        </w:tc>
        <w:tc>
          <w:tcPr>
            <w:tcW w:w="494" w:type="pct"/>
          </w:tcPr>
          <w:p w14:paraId="465FDB0F" w14:textId="15DAB9D3" w:rsidR="00146AE3" w:rsidRPr="00C86FAD" w:rsidRDefault="00146AE3" w:rsidP="00146AE3">
            <w:pPr>
              <w:rPr>
                <w:rFonts w:ascii="Century Gothic" w:hAnsi="Century Gothic" w:cstheme="minorHAnsi"/>
                <w:szCs w:val="22"/>
              </w:rPr>
            </w:pPr>
            <w:r w:rsidRPr="00123EB6">
              <w:rPr>
                <w:rFonts w:ascii="Century Gothic" w:hAnsi="Century Gothic" w:cstheme="minorHAnsi"/>
                <w:szCs w:val="22"/>
              </w:rPr>
              <w:t>Guideline</w:t>
            </w:r>
          </w:p>
        </w:tc>
        <w:tc>
          <w:tcPr>
            <w:tcW w:w="444" w:type="pct"/>
          </w:tcPr>
          <w:p w14:paraId="66639A80" w14:textId="57DC24EC" w:rsidR="00146AE3" w:rsidRPr="00C86FAD" w:rsidRDefault="009365C9" w:rsidP="00146AE3">
            <w:pPr>
              <w:rPr>
                <w:rFonts w:ascii="Century Gothic" w:hAnsi="Century Gothic" w:cstheme="minorHAnsi"/>
                <w:szCs w:val="22"/>
              </w:rPr>
            </w:pPr>
            <w:r>
              <w:rPr>
                <w:rFonts w:ascii="Century Gothic" w:hAnsi="Century Gothic" w:cstheme="minorHAnsi"/>
                <w:szCs w:val="22"/>
              </w:rPr>
              <w:t>5</w:t>
            </w:r>
          </w:p>
        </w:tc>
        <w:tc>
          <w:tcPr>
            <w:tcW w:w="444" w:type="pct"/>
          </w:tcPr>
          <w:p w14:paraId="162B085A" w14:textId="21ED405D" w:rsidR="00146AE3" w:rsidRPr="00C86FAD" w:rsidRDefault="009365C9" w:rsidP="00146AE3">
            <w:pPr>
              <w:rPr>
                <w:rFonts w:ascii="Century Gothic" w:hAnsi="Century Gothic" w:cstheme="minorHAnsi"/>
                <w:szCs w:val="22"/>
              </w:rPr>
            </w:pPr>
            <w:r>
              <w:rPr>
                <w:rFonts w:ascii="Century Gothic" w:hAnsi="Century Gothic" w:cstheme="minorHAnsi"/>
                <w:szCs w:val="22"/>
              </w:rPr>
              <w:t>6</w:t>
            </w:r>
            <w:r>
              <w:rPr>
                <w:rFonts w:cstheme="minorHAnsi"/>
              </w:rPr>
              <w:t>-7</w:t>
            </w:r>
          </w:p>
        </w:tc>
        <w:tc>
          <w:tcPr>
            <w:tcW w:w="3190" w:type="pct"/>
          </w:tcPr>
          <w:p w14:paraId="22B7797D" w14:textId="77777777" w:rsidR="00146AE3" w:rsidRDefault="009365C9" w:rsidP="00146AE3">
            <w:pPr>
              <w:rPr>
                <w:rStyle w:val="fontstyle01"/>
                <w:rFonts w:ascii="Century Gothic" w:hAnsi="Century Gothic"/>
              </w:rPr>
            </w:pPr>
            <w:r w:rsidRPr="00DC797D">
              <w:rPr>
                <w:rStyle w:val="fontstyle01"/>
                <w:rFonts w:ascii="Century Gothic" w:hAnsi="Century Gothic"/>
              </w:rPr>
              <w:t>NICE guideline for adult hearing loss (NG98)</w:t>
            </w:r>
            <w:r>
              <w:rPr>
                <w:rStyle w:val="fontstyle01"/>
                <w:rFonts w:ascii="Century Gothic" w:hAnsi="Century Gothic"/>
              </w:rPr>
              <w:t xml:space="preserve"> is specific about who people should be referred to – e.g. ENT/AVM/A&amp;E etc. This guideline should also state who these patients should be referred to.</w:t>
            </w:r>
          </w:p>
          <w:p w14:paraId="0BEC3519" w14:textId="49A038FF" w:rsidR="009365C9" w:rsidRPr="00C86FAD" w:rsidRDefault="009365C9" w:rsidP="00146AE3">
            <w:pPr>
              <w:rPr>
                <w:rStyle w:val="fontstyle01"/>
                <w:rFonts w:ascii="Century Gothic" w:hAnsi="Century Gothic"/>
              </w:rPr>
            </w:pPr>
          </w:p>
        </w:tc>
      </w:tr>
      <w:tr w:rsidR="009365C9" w:rsidRPr="0043230D" w14:paraId="4D122CF9" w14:textId="77777777" w:rsidTr="00046A4B">
        <w:tc>
          <w:tcPr>
            <w:tcW w:w="428" w:type="pct"/>
          </w:tcPr>
          <w:p w14:paraId="629424A2" w14:textId="610566B3" w:rsidR="009365C9" w:rsidRPr="00C86FAD" w:rsidRDefault="009365C9" w:rsidP="009365C9">
            <w:pPr>
              <w:jc w:val="center"/>
              <w:rPr>
                <w:rFonts w:ascii="Century Gothic" w:hAnsi="Century Gothic" w:cstheme="minorHAnsi"/>
                <w:szCs w:val="22"/>
              </w:rPr>
            </w:pPr>
            <w:r>
              <w:rPr>
                <w:rFonts w:ascii="Century Gothic" w:hAnsi="Century Gothic" w:cstheme="minorHAnsi"/>
                <w:szCs w:val="22"/>
              </w:rPr>
              <w:t>52</w:t>
            </w:r>
          </w:p>
        </w:tc>
        <w:tc>
          <w:tcPr>
            <w:tcW w:w="494" w:type="pct"/>
          </w:tcPr>
          <w:p w14:paraId="684E391C" w14:textId="03177FCA" w:rsidR="009365C9" w:rsidRPr="00C86FAD" w:rsidRDefault="009365C9" w:rsidP="009365C9">
            <w:pPr>
              <w:rPr>
                <w:rFonts w:ascii="Century Gothic" w:hAnsi="Century Gothic" w:cstheme="minorHAnsi"/>
                <w:szCs w:val="22"/>
              </w:rPr>
            </w:pPr>
            <w:r w:rsidRPr="00123EB6">
              <w:rPr>
                <w:rFonts w:ascii="Century Gothic" w:hAnsi="Century Gothic" w:cstheme="minorHAnsi"/>
                <w:szCs w:val="22"/>
              </w:rPr>
              <w:t>Guideline</w:t>
            </w:r>
          </w:p>
        </w:tc>
        <w:tc>
          <w:tcPr>
            <w:tcW w:w="444" w:type="pct"/>
          </w:tcPr>
          <w:p w14:paraId="1BF1D458" w14:textId="042A1E10" w:rsidR="009365C9" w:rsidRPr="00A56959" w:rsidRDefault="009365C9" w:rsidP="009365C9">
            <w:pPr>
              <w:rPr>
                <w:rFonts w:ascii="Century Gothic" w:hAnsi="Century Gothic" w:cstheme="minorHAnsi"/>
                <w:szCs w:val="22"/>
              </w:rPr>
            </w:pPr>
            <w:r w:rsidRPr="00A56959">
              <w:rPr>
                <w:rFonts w:ascii="Century Gothic" w:hAnsi="Century Gothic" w:cstheme="minorHAnsi"/>
                <w:szCs w:val="22"/>
              </w:rPr>
              <w:t>5</w:t>
            </w:r>
          </w:p>
        </w:tc>
        <w:tc>
          <w:tcPr>
            <w:tcW w:w="444" w:type="pct"/>
          </w:tcPr>
          <w:p w14:paraId="276C0066" w14:textId="2B9A8A6D" w:rsidR="009365C9" w:rsidRPr="00A56959" w:rsidRDefault="009365C9" w:rsidP="009365C9">
            <w:pPr>
              <w:rPr>
                <w:rFonts w:ascii="Century Gothic" w:hAnsi="Century Gothic" w:cstheme="minorHAnsi"/>
                <w:szCs w:val="22"/>
              </w:rPr>
            </w:pPr>
            <w:r w:rsidRPr="00A56959">
              <w:rPr>
                <w:rFonts w:ascii="Century Gothic" w:hAnsi="Century Gothic" w:cstheme="minorHAnsi"/>
                <w:szCs w:val="22"/>
              </w:rPr>
              <w:t>8-9</w:t>
            </w:r>
          </w:p>
        </w:tc>
        <w:tc>
          <w:tcPr>
            <w:tcW w:w="3190" w:type="pct"/>
          </w:tcPr>
          <w:p w14:paraId="64D644E2" w14:textId="5A117D21" w:rsidR="009365C9" w:rsidRPr="00A56959" w:rsidRDefault="009365C9" w:rsidP="009365C9">
            <w:pPr>
              <w:rPr>
                <w:rStyle w:val="fontstyle01"/>
                <w:rFonts w:ascii="Century Gothic" w:hAnsi="Century Gothic"/>
              </w:rPr>
            </w:pPr>
            <w:r w:rsidRPr="00A56959">
              <w:rPr>
                <w:rStyle w:val="fontstyle01"/>
                <w:rFonts w:ascii="Century Gothic" w:hAnsi="Century Gothic"/>
              </w:rPr>
              <w:t xml:space="preserve">Please see comment two and three. This needs to be reviewed because the paragraph on lines </w:t>
            </w:r>
            <w:r w:rsidRPr="00A56959">
              <w:rPr>
                <w:rStyle w:val="fontstyle01"/>
                <w:rFonts w:ascii="Century Gothic" w:hAnsi="Century Gothic"/>
              </w:rPr>
              <w:t>1-3</w:t>
            </w:r>
            <w:r w:rsidRPr="00A56959">
              <w:rPr>
                <w:rStyle w:val="fontstyle01"/>
                <w:rFonts w:ascii="Century Gothic" w:hAnsi="Century Gothic"/>
              </w:rPr>
              <w:t xml:space="preserve"> means lines </w:t>
            </w:r>
            <w:r w:rsidRPr="00A56959">
              <w:rPr>
                <w:rStyle w:val="fontstyle01"/>
                <w:rFonts w:ascii="Century Gothic" w:hAnsi="Century Gothic"/>
              </w:rPr>
              <w:t xml:space="preserve">8-9 </w:t>
            </w:r>
            <w:r w:rsidRPr="00A56959">
              <w:rPr>
                <w:rStyle w:val="fontstyle01"/>
                <w:rFonts w:ascii="Century Gothic" w:hAnsi="Century Gothic"/>
              </w:rPr>
              <w:t xml:space="preserve">are not consistent with the referral advice in the NICE guideline for adult hearing loss (NG98). </w:t>
            </w:r>
          </w:p>
          <w:p w14:paraId="75580704" w14:textId="77777777" w:rsidR="009365C9" w:rsidRPr="00A56959" w:rsidRDefault="009365C9" w:rsidP="009365C9">
            <w:pPr>
              <w:rPr>
                <w:rStyle w:val="fontstyle01"/>
                <w:rFonts w:ascii="Century Gothic" w:hAnsi="Century Gothic"/>
              </w:rPr>
            </w:pPr>
          </w:p>
        </w:tc>
      </w:tr>
      <w:tr w:rsidR="009365C9" w:rsidRPr="0043230D" w14:paraId="58D3ABBB" w14:textId="77777777" w:rsidTr="00046A4B">
        <w:tc>
          <w:tcPr>
            <w:tcW w:w="428" w:type="pct"/>
          </w:tcPr>
          <w:p w14:paraId="4A74F39C" w14:textId="1FB627CE" w:rsidR="009365C9" w:rsidRPr="00C86FAD" w:rsidRDefault="009365C9" w:rsidP="009365C9">
            <w:pPr>
              <w:jc w:val="center"/>
              <w:rPr>
                <w:rFonts w:ascii="Century Gothic" w:hAnsi="Century Gothic" w:cstheme="minorHAnsi"/>
                <w:szCs w:val="22"/>
              </w:rPr>
            </w:pPr>
            <w:r>
              <w:rPr>
                <w:rFonts w:ascii="Century Gothic" w:hAnsi="Century Gothic" w:cstheme="minorHAnsi"/>
                <w:szCs w:val="22"/>
              </w:rPr>
              <w:t>53</w:t>
            </w:r>
          </w:p>
        </w:tc>
        <w:tc>
          <w:tcPr>
            <w:tcW w:w="494" w:type="pct"/>
          </w:tcPr>
          <w:p w14:paraId="03B281F7" w14:textId="378E26D6" w:rsidR="009365C9" w:rsidRPr="009850C8" w:rsidRDefault="009365C9" w:rsidP="009365C9">
            <w:pPr>
              <w:rPr>
                <w:rFonts w:ascii="Century Gothic" w:hAnsi="Century Gothic" w:cstheme="minorHAnsi"/>
                <w:szCs w:val="22"/>
              </w:rPr>
            </w:pPr>
            <w:r w:rsidRPr="009850C8">
              <w:rPr>
                <w:rFonts w:ascii="Century Gothic" w:hAnsi="Century Gothic" w:cstheme="minorHAnsi"/>
                <w:szCs w:val="22"/>
              </w:rPr>
              <w:t>Guideline</w:t>
            </w:r>
          </w:p>
        </w:tc>
        <w:tc>
          <w:tcPr>
            <w:tcW w:w="444" w:type="pct"/>
          </w:tcPr>
          <w:p w14:paraId="72308F7C" w14:textId="160A1CF3" w:rsidR="009365C9" w:rsidRPr="009850C8" w:rsidRDefault="00917B15" w:rsidP="009365C9">
            <w:pPr>
              <w:rPr>
                <w:rFonts w:ascii="Century Gothic" w:hAnsi="Century Gothic" w:cstheme="minorHAnsi"/>
                <w:szCs w:val="22"/>
              </w:rPr>
            </w:pPr>
            <w:r w:rsidRPr="009850C8">
              <w:rPr>
                <w:rFonts w:ascii="Century Gothic" w:hAnsi="Century Gothic" w:cstheme="minorHAnsi"/>
                <w:szCs w:val="22"/>
              </w:rPr>
              <w:t>5</w:t>
            </w:r>
          </w:p>
        </w:tc>
        <w:tc>
          <w:tcPr>
            <w:tcW w:w="444" w:type="pct"/>
          </w:tcPr>
          <w:p w14:paraId="4BFD6F13" w14:textId="0BE56779" w:rsidR="009365C9" w:rsidRPr="009850C8" w:rsidRDefault="00917B15" w:rsidP="009365C9">
            <w:pPr>
              <w:rPr>
                <w:rFonts w:ascii="Century Gothic" w:hAnsi="Century Gothic" w:cstheme="minorHAnsi"/>
                <w:szCs w:val="22"/>
              </w:rPr>
            </w:pPr>
            <w:r w:rsidRPr="009850C8">
              <w:rPr>
                <w:rFonts w:ascii="Century Gothic" w:hAnsi="Century Gothic" w:cstheme="minorHAnsi"/>
                <w:szCs w:val="22"/>
              </w:rPr>
              <w:t>1</w:t>
            </w:r>
            <w:r w:rsidRPr="009850C8">
              <w:rPr>
                <w:rFonts w:ascii="Century Gothic" w:hAnsi="Century Gothic" w:cstheme="minorHAnsi"/>
              </w:rPr>
              <w:t>-12</w:t>
            </w:r>
          </w:p>
        </w:tc>
        <w:tc>
          <w:tcPr>
            <w:tcW w:w="3190" w:type="pct"/>
          </w:tcPr>
          <w:p w14:paraId="105A0BB8" w14:textId="02AEFCF7" w:rsidR="009365C9" w:rsidRPr="009850C8" w:rsidRDefault="00A56959" w:rsidP="009365C9">
            <w:pPr>
              <w:rPr>
                <w:rStyle w:val="fontstyle01"/>
                <w:rFonts w:ascii="Century Gothic" w:hAnsi="Century Gothic"/>
              </w:rPr>
            </w:pPr>
            <w:r w:rsidRPr="009850C8">
              <w:rPr>
                <w:rStyle w:val="fontstyle01"/>
                <w:rFonts w:ascii="Century Gothic" w:hAnsi="Century Gothic"/>
              </w:rPr>
              <w:t xml:space="preserve">This is not correct. This contradicts some advice in the </w:t>
            </w:r>
            <w:r w:rsidR="008715A1" w:rsidRPr="009850C8">
              <w:rPr>
                <w:rStyle w:val="fontstyle01"/>
                <w:rFonts w:ascii="Century Gothic" w:hAnsi="Century Gothic"/>
              </w:rPr>
              <w:t xml:space="preserve">NICE </w:t>
            </w:r>
            <w:r w:rsidR="008715A1" w:rsidRPr="009850C8">
              <w:rPr>
                <w:rStyle w:val="fontstyle01"/>
                <w:rFonts w:ascii="Century Gothic" w:hAnsi="Century Gothic"/>
              </w:rPr>
              <w:t>guideline for adult hearing loss (NG98).</w:t>
            </w:r>
            <w:r w:rsidR="0019085D" w:rsidRPr="009850C8">
              <w:rPr>
                <w:rStyle w:val="fontstyle01"/>
                <w:rFonts w:ascii="Century Gothic" w:hAnsi="Century Gothic"/>
              </w:rPr>
              <w:t xml:space="preserve"> It needs to be corrected please see comment six. </w:t>
            </w:r>
          </w:p>
          <w:p w14:paraId="549AFC73" w14:textId="200F91D3" w:rsidR="00A56959" w:rsidRPr="009850C8" w:rsidRDefault="00A56959" w:rsidP="009365C9">
            <w:pPr>
              <w:rPr>
                <w:rStyle w:val="fontstyle01"/>
                <w:rFonts w:ascii="Century Gothic" w:hAnsi="Century Gothic"/>
              </w:rPr>
            </w:pPr>
          </w:p>
        </w:tc>
      </w:tr>
      <w:tr w:rsidR="009365C9" w:rsidRPr="0043230D" w14:paraId="1DA9AB05" w14:textId="77777777" w:rsidTr="00046A4B">
        <w:tc>
          <w:tcPr>
            <w:tcW w:w="428" w:type="pct"/>
          </w:tcPr>
          <w:p w14:paraId="12D58588" w14:textId="6E9E92BF" w:rsidR="009365C9" w:rsidRPr="00C86FAD" w:rsidRDefault="009365C9" w:rsidP="009365C9">
            <w:pPr>
              <w:jc w:val="center"/>
              <w:rPr>
                <w:rFonts w:ascii="Century Gothic" w:hAnsi="Century Gothic" w:cstheme="minorHAnsi"/>
                <w:szCs w:val="22"/>
              </w:rPr>
            </w:pPr>
            <w:r>
              <w:rPr>
                <w:rFonts w:ascii="Century Gothic" w:hAnsi="Century Gothic" w:cstheme="minorHAnsi"/>
                <w:szCs w:val="22"/>
              </w:rPr>
              <w:t>54</w:t>
            </w:r>
          </w:p>
        </w:tc>
        <w:tc>
          <w:tcPr>
            <w:tcW w:w="494" w:type="pct"/>
          </w:tcPr>
          <w:p w14:paraId="247061FD" w14:textId="6374B5A6" w:rsidR="009365C9" w:rsidRPr="007243E5" w:rsidRDefault="009365C9" w:rsidP="009365C9">
            <w:pPr>
              <w:rPr>
                <w:rFonts w:ascii="Century Gothic" w:hAnsi="Century Gothic" w:cstheme="minorHAnsi"/>
                <w:szCs w:val="22"/>
              </w:rPr>
            </w:pPr>
            <w:r w:rsidRPr="007243E5">
              <w:rPr>
                <w:rFonts w:ascii="Century Gothic" w:hAnsi="Century Gothic" w:cstheme="minorHAnsi"/>
                <w:szCs w:val="22"/>
              </w:rPr>
              <w:t>Guideline</w:t>
            </w:r>
          </w:p>
        </w:tc>
        <w:tc>
          <w:tcPr>
            <w:tcW w:w="444" w:type="pct"/>
          </w:tcPr>
          <w:p w14:paraId="066BE781" w14:textId="0EE14CD3" w:rsidR="009365C9" w:rsidRPr="007243E5" w:rsidRDefault="009850C8" w:rsidP="009365C9">
            <w:pPr>
              <w:rPr>
                <w:rFonts w:ascii="Century Gothic" w:hAnsi="Century Gothic" w:cstheme="minorHAnsi"/>
                <w:szCs w:val="22"/>
              </w:rPr>
            </w:pPr>
            <w:r w:rsidRPr="007243E5">
              <w:rPr>
                <w:rFonts w:ascii="Century Gothic" w:hAnsi="Century Gothic" w:cstheme="minorHAnsi"/>
                <w:szCs w:val="22"/>
              </w:rPr>
              <w:t>6</w:t>
            </w:r>
          </w:p>
        </w:tc>
        <w:tc>
          <w:tcPr>
            <w:tcW w:w="444" w:type="pct"/>
          </w:tcPr>
          <w:p w14:paraId="749CE300" w14:textId="11124F1E" w:rsidR="009365C9" w:rsidRPr="007243E5" w:rsidRDefault="009850C8" w:rsidP="009365C9">
            <w:pPr>
              <w:rPr>
                <w:rFonts w:ascii="Century Gothic" w:hAnsi="Century Gothic" w:cstheme="minorHAnsi"/>
                <w:szCs w:val="22"/>
              </w:rPr>
            </w:pPr>
            <w:r w:rsidRPr="007243E5">
              <w:rPr>
                <w:rFonts w:ascii="Century Gothic" w:hAnsi="Century Gothic" w:cstheme="minorHAnsi"/>
                <w:szCs w:val="22"/>
              </w:rPr>
              <w:t>Box</w:t>
            </w:r>
          </w:p>
        </w:tc>
        <w:tc>
          <w:tcPr>
            <w:tcW w:w="3190" w:type="pct"/>
          </w:tcPr>
          <w:p w14:paraId="7F066F27" w14:textId="77777777" w:rsidR="009365C9" w:rsidRPr="007243E5" w:rsidRDefault="009850C8" w:rsidP="009365C9">
            <w:pPr>
              <w:rPr>
                <w:rStyle w:val="fontstyle01"/>
                <w:rFonts w:ascii="Century Gothic" w:hAnsi="Century Gothic"/>
              </w:rPr>
            </w:pPr>
            <w:r w:rsidRPr="007243E5">
              <w:rPr>
                <w:rStyle w:val="fontstyle01"/>
                <w:rFonts w:ascii="Century Gothic" w:hAnsi="Century Gothic"/>
              </w:rPr>
              <w:t>Update box to be agnostic on location given lack of evidence to support this (see comment two)</w:t>
            </w:r>
          </w:p>
          <w:p w14:paraId="41BD7E78" w14:textId="3ECAA41B" w:rsidR="009850C8" w:rsidRPr="007243E5" w:rsidRDefault="009850C8" w:rsidP="009365C9">
            <w:pPr>
              <w:rPr>
                <w:rStyle w:val="fontstyle01"/>
                <w:rFonts w:ascii="Century Gothic" w:hAnsi="Century Gothic"/>
              </w:rPr>
            </w:pPr>
          </w:p>
        </w:tc>
      </w:tr>
      <w:tr w:rsidR="009365C9" w:rsidRPr="0043230D" w14:paraId="070A6935" w14:textId="77777777" w:rsidTr="00046A4B">
        <w:tc>
          <w:tcPr>
            <w:tcW w:w="428" w:type="pct"/>
          </w:tcPr>
          <w:p w14:paraId="15348637" w14:textId="7CEE083A" w:rsidR="009365C9" w:rsidRPr="00C86FAD" w:rsidRDefault="009365C9" w:rsidP="009365C9">
            <w:pPr>
              <w:jc w:val="center"/>
              <w:rPr>
                <w:rFonts w:ascii="Century Gothic" w:hAnsi="Century Gothic" w:cstheme="minorHAnsi"/>
                <w:szCs w:val="22"/>
              </w:rPr>
            </w:pPr>
            <w:r>
              <w:rPr>
                <w:rFonts w:ascii="Century Gothic" w:hAnsi="Century Gothic" w:cstheme="minorHAnsi"/>
                <w:szCs w:val="22"/>
              </w:rPr>
              <w:t>55</w:t>
            </w:r>
          </w:p>
        </w:tc>
        <w:tc>
          <w:tcPr>
            <w:tcW w:w="494" w:type="pct"/>
          </w:tcPr>
          <w:p w14:paraId="1B0DAE85" w14:textId="0F69888F" w:rsidR="009365C9" w:rsidRPr="007243E5" w:rsidRDefault="009365C9" w:rsidP="009365C9">
            <w:pPr>
              <w:rPr>
                <w:rFonts w:ascii="Century Gothic" w:hAnsi="Century Gothic" w:cstheme="minorHAnsi"/>
                <w:szCs w:val="22"/>
              </w:rPr>
            </w:pPr>
            <w:r w:rsidRPr="007243E5">
              <w:rPr>
                <w:rFonts w:ascii="Century Gothic" w:hAnsi="Century Gothic" w:cstheme="minorHAnsi"/>
                <w:szCs w:val="22"/>
              </w:rPr>
              <w:t>Guideline</w:t>
            </w:r>
          </w:p>
        </w:tc>
        <w:tc>
          <w:tcPr>
            <w:tcW w:w="444" w:type="pct"/>
          </w:tcPr>
          <w:p w14:paraId="76ECE32E" w14:textId="0CFEE2BC" w:rsidR="009365C9" w:rsidRPr="007243E5" w:rsidRDefault="007243E5" w:rsidP="009365C9">
            <w:pPr>
              <w:rPr>
                <w:rFonts w:ascii="Century Gothic" w:hAnsi="Century Gothic" w:cstheme="minorHAnsi"/>
                <w:szCs w:val="22"/>
              </w:rPr>
            </w:pPr>
            <w:r w:rsidRPr="007243E5">
              <w:rPr>
                <w:rFonts w:ascii="Century Gothic" w:hAnsi="Century Gothic" w:cstheme="minorHAnsi"/>
                <w:szCs w:val="22"/>
              </w:rPr>
              <w:t>1</w:t>
            </w:r>
            <w:r w:rsidRPr="007243E5">
              <w:rPr>
                <w:rFonts w:ascii="Century Gothic" w:hAnsi="Century Gothic" w:cstheme="minorHAnsi"/>
              </w:rPr>
              <w:t>1</w:t>
            </w:r>
          </w:p>
        </w:tc>
        <w:tc>
          <w:tcPr>
            <w:tcW w:w="444" w:type="pct"/>
          </w:tcPr>
          <w:p w14:paraId="78D444C2" w14:textId="0A81394E" w:rsidR="009365C9" w:rsidRPr="007243E5" w:rsidRDefault="007243E5" w:rsidP="009365C9">
            <w:pPr>
              <w:rPr>
                <w:rFonts w:ascii="Century Gothic" w:hAnsi="Century Gothic" w:cstheme="minorHAnsi"/>
                <w:szCs w:val="22"/>
              </w:rPr>
            </w:pPr>
            <w:r w:rsidRPr="007243E5">
              <w:rPr>
                <w:rFonts w:ascii="Century Gothic" w:hAnsi="Century Gothic" w:cstheme="minorHAnsi"/>
                <w:szCs w:val="22"/>
              </w:rPr>
              <w:t>1</w:t>
            </w:r>
            <w:r w:rsidRPr="007243E5">
              <w:rPr>
                <w:rFonts w:ascii="Century Gothic" w:hAnsi="Century Gothic" w:cstheme="minorHAnsi"/>
              </w:rPr>
              <w:t>4</w:t>
            </w:r>
          </w:p>
        </w:tc>
        <w:tc>
          <w:tcPr>
            <w:tcW w:w="3190" w:type="pct"/>
          </w:tcPr>
          <w:p w14:paraId="19CD59A8" w14:textId="1271D92D" w:rsidR="009365C9" w:rsidRDefault="007243E5" w:rsidP="009365C9">
            <w:pPr>
              <w:rPr>
                <w:rStyle w:val="fontstyle01"/>
                <w:rFonts w:ascii="Century Gothic" w:hAnsi="Century Gothic"/>
              </w:rPr>
            </w:pPr>
            <w:r>
              <w:rPr>
                <w:rStyle w:val="fontstyle01"/>
                <w:rFonts w:ascii="Century Gothic" w:hAnsi="Century Gothic"/>
              </w:rPr>
              <w:t>The Committee ha</w:t>
            </w:r>
            <w:r w:rsidR="00D86016">
              <w:rPr>
                <w:rStyle w:val="fontstyle01"/>
                <w:rFonts w:ascii="Century Gothic" w:hAnsi="Century Gothic"/>
              </w:rPr>
              <w:t>s</w:t>
            </w:r>
            <w:r>
              <w:rPr>
                <w:rStyle w:val="fontstyle01"/>
                <w:rFonts w:ascii="Century Gothic" w:hAnsi="Century Gothic"/>
              </w:rPr>
              <w:t xml:space="preserve"> explained why </w:t>
            </w:r>
            <w:r w:rsidR="00D86016">
              <w:rPr>
                <w:rStyle w:val="fontstyle01"/>
                <w:rFonts w:ascii="Century Gothic" w:hAnsi="Century Gothic"/>
              </w:rPr>
              <w:t>it has</w:t>
            </w:r>
            <w:r>
              <w:rPr>
                <w:rStyle w:val="fontstyle01"/>
                <w:rFonts w:ascii="Century Gothic" w:hAnsi="Century Gothic"/>
              </w:rPr>
              <w:t xml:space="preserve"> used the term “tinnitus support” rather than “tinnitus counselling” on page</w:t>
            </w:r>
            <w:r w:rsidR="00D86016">
              <w:rPr>
                <w:rStyle w:val="fontstyle01"/>
                <w:rFonts w:ascii="Century Gothic" w:hAnsi="Century Gothic"/>
              </w:rPr>
              <w:t xml:space="preserve"> 14 (lines 7-14). We agree with the Committee.  </w:t>
            </w:r>
            <w:r w:rsidR="005B29D7">
              <w:rPr>
                <w:rStyle w:val="fontstyle01"/>
                <w:rFonts w:ascii="Century Gothic" w:hAnsi="Century Gothic"/>
              </w:rPr>
              <w:t>It is therefore not clear that it is helpful to state</w:t>
            </w:r>
            <w:r w:rsidR="00D86016">
              <w:rPr>
                <w:rStyle w:val="fontstyle01"/>
                <w:rFonts w:ascii="Century Gothic" w:hAnsi="Century Gothic"/>
              </w:rPr>
              <w:t xml:space="preserve"> “</w:t>
            </w:r>
            <w:r w:rsidR="005B29D7">
              <w:rPr>
                <w:rStyle w:val="fontstyle01"/>
                <w:rFonts w:ascii="Century Gothic" w:hAnsi="Century Gothic"/>
              </w:rPr>
              <w:t xml:space="preserve">This is </w:t>
            </w:r>
            <w:r w:rsidR="00D86016">
              <w:rPr>
                <w:rStyle w:val="fontstyle01"/>
                <w:rFonts w:ascii="Century Gothic" w:hAnsi="Century Gothic"/>
              </w:rPr>
              <w:t xml:space="preserve">sometimes known as tinnitus counselling” (line 14 page 11), suggest delete </w:t>
            </w:r>
            <w:r w:rsidR="00D86016" w:rsidRPr="00D86016">
              <w:rPr>
                <w:rStyle w:val="fontstyle01"/>
                <w:rFonts w:ascii="Century Gothic" w:hAnsi="Century Gothic"/>
                <w:strike/>
              </w:rPr>
              <w:t>“This is sometimes known as tinnitus counselling”</w:t>
            </w:r>
          </w:p>
          <w:p w14:paraId="025EB9CC" w14:textId="3E212D22" w:rsidR="007243E5" w:rsidRPr="007243E5" w:rsidRDefault="007243E5" w:rsidP="009365C9">
            <w:pPr>
              <w:rPr>
                <w:rStyle w:val="fontstyle01"/>
                <w:rFonts w:ascii="Century Gothic" w:hAnsi="Century Gothic"/>
              </w:rPr>
            </w:pPr>
          </w:p>
        </w:tc>
      </w:tr>
      <w:tr w:rsidR="009365C9" w:rsidRPr="0043230D" w14:paraId="54932E70" w14:textId="77777777" w:rsidTr="00046A4B">
        <w:tc>
          <w:tcPr>
            <w:tcW w:w="428" w:type="pct"/>
          </w:tcPr>
          <w:p w14:paraId="2D644A6C" w14:textId="72842159" w:rsidR="009365C9" w:rsidRPr="00882270" w:rsidRDefault="009365C9" w:rsidP="009365C9">
            <w:pPr>
              <w:jc w:val="center"/>
              <w:rPr>
                <w:rFonts w:ascii="Century Gothic" w:hAnsi="Century Gothic" w:cstheme="minorHAnsi"/>
                <w:szCs w:val="22"/>
              </w:rPr>
            </w:pPr>
            <w:r w:rsidRPr="00882270">
              <w:rPr>
                <w:rFonts w:ascii="Century Gothic" w:hAnsi="Century Gothic" w:cstheme="minorHAnsi"/>
                <w:szCs w:val="22"/>
              </w:rPr>
              <w:lastRenderedPageBreak/>
              <w:t>56</w:t>
            </w:r>
          </w:p>
        </w:tc>
        <w:tc>
          <w:tcPr>
            <w:tcW w:w="494" w:type="pct"/>
          </w:tcPr>
          <w:p w14:paraId="7B87D292" w14:textId="5EA894F6" w:rsidR="009365C9" w:rsidRPr="00882270" w:rsidRDefault="009365C9" w:rsidP="009365C9">
            <w:pPr>
              <w:rPr>
                <w:rFonts w:ascii="Century Gothic" w:hAnsi="Century Gothic" w:cstheme="minorHAnsi"/>
                <w:szCs w:val="22"/>
              </w:rPr>
            </w:pPr>
            <w:r w:rsidRPr="00882270">
              <w:rPr>
                <w:rFonts w:ascii="Century Gothic" w:hAnsi="Century Gothic" w:cstheme="minorHAnsi"/>
                <w:szCs w:val="22"/>
              </w:rPr>
              <w:t>Guideline</w:t>
            </w:r>
          </w:p>
        </w:tc>
        <w:tc>
          <w:tcPr>
            <w:tcW w:w="444" w:type="pct"/>
          </w:tcPr>
          <w:p w14:paraId="24A613DE" w14:textId="523DFCAF" w:rsidR="009365C9" w:rsidRPr="00882270" w:rsidRDefault="00D33F35" w:rsidP="009365C9">
            <w:pPr>
              <w:rPr>
                <w:rFonts w:ascii="Century Gothic" w:hAnsi="Century Gothic" w:cstheme="minorHAnsi"/>
                <w:szCs w:val="22"/>
              </w:rPr>
            </w:pPr>
            <w:r w:rsidRPr="00882270">
              <w:rPr>
                <w:rFonts w:ascii="Century Gothic" w:hAnsi="Century Gothic" w:cstheme="minorHAnsi"/>
                <w:szCs w:val="22"/>
              </w:rPr>
              <w:t>1</w:t>
            </w:r>
            <w:r w:rsidRPr="00882270">
              <w:rPr>
                <w:rFonts w:ascii="Century Gothic" w:hAnsi="Century Gothic" w:cstheme="minorHAnsi"/>
              </w:rPr>
              <w:t>2</w:t>
            </w:r>
          </w:p>
        </w:tc>
        <w:tc>
          <w:tcPr>
            <w:tcW w:w="444" w:type="pct"/>
          </w:tcPr>
          <w:p w14:paraId="1254E39F" w14:textId="1480283F" w:rsidR="009365C9" w:rsidRPr="00882270" w:rsidRDefault="00D33F35" w:rsidP="009365C9">
            <w:pPr>
              <w:rPr>
                <w:rFonts w:ascii="Century Gothic" w:hAnsi="Century Gothic" w:cstheme="minorHAnsi"/>
                <w:szCs w:val="22"/>
              </w:rPr>
            </w:pPr>
            <w:r w:rsidRPr="00882270">
              <w:rPr>
                <w:rFonts w:ascii="Century Gothic" w:hAnsi="Century Gothic" w:cstheme="minorHAnsi"/>
                <w:szCs w:val="22"/>
              </w:rPr>
              <w:t>6</w:t>
            </w:r>
            <w:r w:rsidRPr="00882270">
              <w:rPr>
                <w:rFonts w:ascii="Century Gothic" w:hAnsi="Century Gothic" w:cstheme="minorHAnsi"/>
              </w:rPr>
              <w:t>-10</w:t>
            </w:r>
          </w:p>
        </w:tc>
        <w:tc>
          <w:tcPr>
            <w:tcW w:w="3190" w:type="pct"/>
          </w:tcPr>
          <w:p w14:paraId="66BE2C84" w14:textId="77777777" w:rsidR="009365C9" w:rsidRPr="00882270" w:rsidRDefault="00D33F35" w:rsidP="009365C9">
            <w:pPr>
              <w:rPr>
                <w:rStyle w:val="fontstyle01"/>
                <w:rFonts w:ascii="Century Gothic" w:hAnsi="Century Gothic"/>
              </w:rPr>
            </w:pPr>
            <w:r w:rsidRPr="00882270">
              <w:rPr>
                <w:rStyle w:val="fontstyle01"/>
                <w:rFonts w:ascii="Century Gothic" w:hAnsi="Century Gothic"/>
              </w:rPr>
              <w:t>See comment two. Replace primary care setting with General Practice.</w:t>
            </w:r>
          </w:p>
          <w:p w14:paraId="5DAD1889" w14:textId="29A62AA1" w:rsidR="00D33F35" w:rsidRPr="00882270" w:rsidRDefault="00D33F35" w:rsidP="009365C9">
            <w:pPr>
              <w:rPr>
                <w:rStyle w:val="fontstyle01"/>
                <w:rFonts w:ascii="Century Gothic" w:hAnsi="Century Gothic"/>
              </w:rPr>
            </w:pPr>
          </w:p>
        </w:tc>
      </w:tr>
      <w:tr w:rsidR="009365C9" w:rsidRPr="0043230D" w14:paraId="2F6772DC" w14:textId="77777777" w:rsidTr="00046A4B">
        <w:tc>
          <w:tcPr>
            <w:tcW w:w="428" w:type="pct"/>
          </w:tcPr>
          <w:p w14:paraId="3993F36B" w14:textId="6ED14046" w:rsidR="009365C9" w:rsidRPr="00882270" w:rsidRDefault="009365C9" w:rsidP="009365C9">
            <w:pPr>
              <w:jc w:val="center"/>
              <w:rPr>
                <w:rFonts w:ascii="Century Gothic" w:hAnsi="Century Gothic" w:cstheme="minorHAnsi"/>
                <w:szCs w:val="22"/>
              </w:rPr>
            </w:pPr>
            <w:r w:rsidRPr="00882270">
              <w:rPr>
                <w:rFonts w:ascii="Century Gothic" w:hAnsi="Century Gothic" w:cstheme="minorHAnsi"/>
                <w:szCs w:val="22"/>
              </w:rPr>
              <w:t>57</w:t>
            </w:r>
          </w:p>
        </w:tc>
        <w:tc>
          <w:tcPr>
            <w:tcW w:w="494" w:type="pct"/>
          </w:tcPr>
          <w:p w14:paraId="7BEE33D2" w14:textId="0467985B" w:rsidR="009365C9" w:rsidRPr="00882270" w:rsidRDefault="009365C9" w:rsidP="009365C9">
            <w:pPr>
              <w:rPr>
                <w:rFonts w:ascii="Century Gothic" w:hAnsi="Century Gothic" w:cstheme="minorHAnsi"/>
                <w:szCs w:val="22"/>
              </w:rPr>
            </w:pPr>
            <w:r w:rsidRPr="00882270">
              <w:rPr>
                <w:rFonts w:ascii="Century Gothic" w:hAnsi="Century Gothic" w:cstheme="minorHAnsi"/>
                <w:szCs w:val="22"/>
              </w:rPr>
              <w:t>Guideline</w:t>
            </w:r>
          </w:p>
        </w:tc>
        <w:tc>
          <w:tcPr>
            <w:tcW w:w="444" w:type="pct"/>
          </w:tcPr>
          <w:p w14:paraId="7C470B54" w14:textId="52F2F6DC" w:rsidR="009365C9" w:rsidRPr="00882270" w:rsidRDefault="00845D38" w:rsidP="009365C9">
            <w:pPr>
              <w:rPr>
                <w:rFonts w:ascii="Century Gothic" w:hAnsi="Century Gothic" w:cstheme="minorHAnsi"/>
                <w:szCs w:val="22"/>
              </w:rPr>
            </w:pPr>
            <w:r w:rsidRPr="00882270">
              <w:rPr>
                <w:rFonts w:ascii="Century Gothic" w:hAnsi="Century Gothic" w:cstheme="minorHAnsi"/>
                <w:szCs w:val="22"/>
              </w:rPr>
              <w:t>1</w:t>
            </w:r>
            <w:r w:rsidRPr="00882270">
              <w:rPr>
                <w:rFonts w:ascii="Century Gothic" w:hAnsi="Century Gothic" w:cstheme="minorHAnsi"/>
              </w:rPr>
              <w:t>6</w:t>
            </w:r>
          </w:p>
        </w:tc>
        <w:tc>
          <w:tcPr>
            <w:tcW w:w="444" w:type="pct"/>
          </w:tcPr>
          <w:p w14:paraId="4C8A8216" w14:textId="45B92108" w:rsidR="009365C9" w:rsidRPr="00882270" w:rsidRDefault="00845D38" w:rsidP="009365C9">
            <w:pPr>
              <w:rPr>
                <w:rFonts w:ascii="Century Gothic" w:hAnsi="Century Gothic" w:cstheme="minorHAnsi"/>
                <w:szCs w:val="22"/>
              </w:rPr>
            </w:pPr>
            <w:r w:rsidRPr="00882270">
              <w:rPr>
                <w:rFonts w:ascii="Century Gothic" w:hAnsi="Century Gothic" w:cstheme="minorHAnsi"/>
                <w:szCs w:val="22"/>
              </w:rPr>
              <w:t>4</w:t>
            </w:r>
            <w:r w:rsidRPr="00882270">
              <w:rPr>
                <w:rFonts w:ascii="Century Gothic" w:hAnsi="Century Gothic" w:cstheme="minorHAnsi"/>
              </w:rPr>
              <w:t>-7</w:t>
            </w:r>
          </w:p>
        </w:tc>
        <w:tc>
          <w:tcPr>
            <w:tcW w:w="3190" w:type="pct"/>
          </w:tcPr>
          <w:p w14:paraId="5347078C" w14:textId="48BFDC57" w:rsidR="009365C9" w:rsidRPr="00882270" w:rsidRDefault="00845D38" w:rsidP="009365C9">
            <w:pPr>
              <w:rPr>
                <w:rStyle w:val="fontstyle01"/>
                <w:rFonts w:ascii="Century Gothic" w:hAnsi="Century Gothic"/>
              </w:rPr>
            </w:pPr>
            <w:r w:rsidRPr="00882270">
              <w:rPr>
                <w:rStyle w:val="fontstyle01"/>
                <w:rFonts w:ascii="Century Gothic" w:hAnsi="Century Gothic"/>
              </w:rPr>
              <w:t>See comments two</w:t>
            </w:r>
            <w:r w:rsidR="00A56E77" w:rsidRPr="00882270">
              <w:rPr>
                <w:rStyle w:val="fontstyle01"/>
                <w:rFonts w:ascii="Century Gothic" w:hAnsi="Century Gothic"/>
              </w:rPr>
              <w:t xml:space="preserve">, </w:t>
            </w:r>
            <w:r w:rsidRPr="00882270">
              <w:rPr>
                <w:rStyle w:val="fontstyle01"/>
                <w:rFonts w:ascii="Century Gothic" w:hAnsi="Century Gothic"/>
              </w:rPr>
              <w:t>three</w:t>
            </w:r>
            <w:r w:rsidR="00A56E77" w:rsidRPr="00882270">
              <w:rPr>
                <w:rStyle w:val="fontstyle01"/>
                <w:rFonts w:ascii="Century Gothic" w:hAnsi="Century Gothic"/>
              </w:rPr>
              <w:t xml:space="preserve"> and five</w:t>
            </w:r>
            <w:r w:rsidRPr="00882270">
              <w:rPr>
                <w:rStyle w:val="fontstyle01"/>
                <w:rFonts w:ascii="Century Gothic" w:hAnsi="Century Gothic"/>
              </w:rPr>
              <w:t xml:space="preserve">. We do not think this is correct. </w:t>
            </w:r>
          </w:p>
          <w:p w14:paraId="78AD6779" w14:textId="17CA06AA" w:rsidR="00845D38" w:rsidRPr="00882270" w:rsidRDefault="00A56E77" w:rsidP="009365C9">
            <w:pPr>
              <w:rPr>
                <w:rStyle w:val="fontstyle01"/>
                <w:rFonts w:ascii="Century Gothic" w:hAnsi="Century Gothic"/>
              </w:rPr>
            </w:pPr>
            <w:r w:rsidRPr="00882270">
              <w:rPr>
                <w:rStyle w:val="fontstyle01"/>
                <w:rFonts w:ascii="Century Gothic" w:hAnsi="Century Gothic"/>
              </w:rPr>
              <w:t xml:space="preserve"> </w:t>
            </w:r>
          </w:p>
        </w:tc>
      </w:tr>
      <w:tr w:rsidR="00F76773" w:rsidRPr="0043230D" w14:paraId="7BFD5E6E" w14:textId="77777777" w:rsidTr="00046A4B">
        <w:tc>
          <w:tcPr>
            <w:tcW w:w="428" w:type="pct"/>
          </w:tcPr>
          <w:p w14:paraId="4977F43A" w14:textId="3EAE9B6D" w:rsidR="00F76773" w:rsidRPr="00882270" w:rsidRDefault="00F76773" w:rsidP="009365C9">
            <w:pPr>
              <w:jc w:val="center"/>
              <w:rPr>
                <w:rFonts w:ascii="Century Gothic" w:hAnsi="Century Gothic" w:cstheme="minorHAnsi"/>
                <w:szCs w:val="22"/>
              </w:rPr>
            </w:pPr>
            <w:r w:rsidRPr="00882270">
              <w:rPr>
                <w:rFonts w:ascii="Century Gothic" w:hAnsi="Century Gothic" w:cstheme="minorHAnsi"/>
                <w:szCs w:val="22"/>
              </w:rPr>
              <w:t>5</w:t>
            </w:r>
            <w:r w:rsidRPr="00882270">
              <w:rPr>
                <w:rFonts w:ascii="Century Gothic" w:hAnsi="Century Gothic" w:cstheme="minorHAnsi"/>
              </w:rPr>
              <w:t>8</w:t>
            </w:r>
          </w:p>
        </w:tc>
        <w:tc>
          <w:tcPr>
            <w:tcW w:w="494" w:type="pct"/>
          </w:tcPr>
          <w:p w14:paraId="19E13043" w14:textId="670D303A" w:rsidR="00F76773" w:rsidRPr="00882270" w:rsidRDefault="00F76773" w:rsidP="009365C9">
            <w:pPr>
              <w:rPr>
                <w:rFonts w:ascii="Century Gothic" w:hAnsi="Century Gothic" w:cstheme="minorHAnsi"/>
                <w:szCs w:val="22"/>
              </w:rPr>
            </w:pPr>
            <w:r w:rsidRPr="00882270">
              <w:rPr>
                <w:rFonts w:ascii="Century Gothic" w:hAnsi="Century Gothic" w:cstheme="minorHAnsi"/>
                <w:szCs w:val="22"/>
              </w:rPr>
              <w:t>Guideline</w:t>
            </w:r>
          </w:p>
        </w:tc>
        <w:tc>
          <w:tcPr>
            <w:tcW w:w="444" w:type="pct"/>
          </w:tcPr>
          <w:p w14:paraId="6F052FFC" w14:textId="1C20F91C" w:rsidR="00F76773" w:rsidRPr="00882270" w:rsidRDefault="00F76773" w:rsidP="009365C9">
            <w:pPr>
              <w:rPr>
                <w:rFonts w:ascii="Century Gothic" w:hAnsi="Century Gothic" w:cstheme="minorHAnsi"/>
                <w:szCs w:val="22"/>
              </w:rPr>
            </w:pPr>
            <w:r w:rsidRPr="00882270">
              <w:rPr>
                <w:rFonts w:ascii="Century Gothic" w:hAnsi="Century Gothic" w:cstheme="minorHAnsi"/>
                <w:szCs w:val="22"/>
              </w:rPr>
              <w:t>16</w:t>
            </w:r>
          </w:p>
        </w:tc>
        <w:tc>
          <w:tcPr>
            <w:tcW w:w="444" w:type="pct"/>
          </w:tcPr>
          <w:p w14:paraId="350ED8D9" w14:textId="29219931" w:rsidR="00F76773" w:rsidRPr="00882270" w:rsidRDefault="00F76773" w:rsidP="009365C9">
            <w:pPr>
              <w:rPr>
                <w:rFonts w:ascii="Century Gothic" w:hAnsi="Century Gothic" w:cstheme="minorHAnsi"/>
                <w:szCs w:val="22"/>
              </w:rPr>
            </w:pPr>
            <w:r w:rsidRPr="00882270">
              <w:rPr>
                <w:rFonts w:ascii="Century Gothic" w:hAnsi="Century Gothic" w:cstheme="minorHAnsi"/>
                <w:szCs w:val="22"/>
              </w:rPr>
              <w:t>10</w:t>
            </w:r>
          </w:p>
        </w:tc>
        <w:tc>
          <w:tcPr>
            <w:tcW w:w="3190" w:type="pct"/>
          </w:tcPr>
          <w:p w14:paraId="67E2E880" w14:textId="77777777" w:rsidR="00F76773" w:rsidRPr="00882270" w:rsidRDefault="00F76773" w:rsidP="009365C9">
            <w:pPr>
              <w:rPr>
                <w:rStyle w:val="fontstyle01"/>
                <w:rFonts w:ascii="Century Gothic" w:hAnsi="Century Gothic"/>
              </w:rPr>
            </w:pPr>
            <w:r w:rsidRPr="00882270">
              <w:rPr>
                <w:rStyle w:val="fontstyle01"/>
                <w:rFonts w:ascii="Century Gothic" w:hAnsi="Century Gothic"/>
              </w:rPr>
              <w:t>Replace primary care with “all settings – e.g. primary, community and secondary care”</w:t>
            </w:r>
          </w:p>
          <w:p w14:paraId="15A1D1E1" w14:textId="5DB445B4" w:rsidR="00F76773" w:rsidRPr="00882270" w:rsidRDefault="00F76773" w:rsidP="009365C9">
            <w:pPr>
              <w:rPr>
                <w:rStyle w:val="fontstyle01"/>
                <w:rFonts w:ascii="Century Gothic" w:hAnsi="Century Gothic"/>
              </w:rPr>
            </w:pPr>
          </w:p>
        </w:tc>
      </w:tr>
      <w:tr w:rsidR="00F76773" w:rsidRPr="0043230D" w14:paraId="6311221B" w14:textId="77777777" w:rsidTr="00046A4B">
        <w:tc>
          <w:tcPr>
            <w:tcW w:w="428" w:type="pct"/>
          </w:tcPr>
          <w:p w14:paraId="362B79CE" w14:textId="1E804002" w:rsidR="00F76773" w:rsidRPr="00882270" w:rsidRDefault="00886113" w:rsidP="009365C9">
            <w:pPr>
              <w:jc w:val="center"/>
              <w:rPr>
                <w:rFonts w:ascii="Century Gothic" w:hAnsi="Century Gothic" w:cstheme="minorHAnsi"/>
                <w:szCs w:val="22"/>
              </w:rPr>
            </w:pPr>
            <w:r w:rsidRPr="00882270">
              <w:rPr>
                <w:rFonts w:ascii="Century Gothic" w:hAnsi="Century Gothic" w:cstheme="minorHAnsi"/>
                <w:szCs w:val="22"/>
              </w:rPr>
              <w:t>59</w:t>
            </w:r>
          </w:p>
        </w:tc>
        <w:tc>
          <w:tcPr>
            <w:tcW w:w="494" w:type="pct"/>
          </w:tcPr>
          <w:p w14:paraId="3CECB671" w14:textId="4597B756" w:rsidR="00F76773" w:rsidRPr="00882270" w:rsidRDefault="00886113" w:rsidP="009365C9">
            <w:pPr>
              <w:rPr>
                <w:rFonts w:ascii="Century Gothic" w:hAnsi="Century Gothic" w:cstheme="minorHAnsi"/>
                <w:szCs w:val="22"/>
              </w:rPr>
            </w:pPr>
            <w:r w:rsidRPr="00882270">
              <w:rPr>
                <w:rFonts w:ascii="Century Gothic" w:hAnsi="Century Gothic" w:cstheme="minorHAnsi"/>
                <w:szCs w:val="22"/>
              </w:rPr>
              <w:t>Guideline</w:t>
            </w:r>
          </w:p>
        </w:tc>
        <w:tc>
          <w:tcPr>
            <w:tcW w:w="444" w:type="pct"/>
          </w:tcPr>
          <w:p w14:paraId="576AE484" w14:textId="77777777" w:rsidR="00F76773" w:rsidRPr="00882270" w:rsidRDefault="00886113" w:rsidP="009365C9">
            <w:pPr>
              <w:rPr>
                <w:rFonts w:ascii="Century Gothic" w:hAnsi="Century Gothic" w:cstheme="minorHAnsi"/>
                <w:szCs w:val="22"/>
              </w:rPr>
            </w:pPr>
            <w:r w:rsidRPr="00882270">
              <w:rPr>
                <w:rFonts w:ascii="Century Gothic" w:hAnsi="Century Gothic" w:cstheme="minorHAnsi"/>
                <w:szCs w:val="22"/>
              </w:rPr>
              <w:t>16</w:t>
            </w:r>
          </w:p>
          <w:p w14:paraId="601FE863" w14:textId="7B7C8CC1" w:rsidR="00C3451A" w:rsidRPr="00882270" w:rsidRDefault="00C3451A" w:rsidP="009365C9">
            <w:pPr>
              <w:rPr>
                <w:rFonts w:ascii="Century Gothic" w:hAnsi="Century Gothic" w:cstheme="minorHAnsi"/>
                <w:szCs w:val="22"/>
              </w:rPr>
            </w:pPr>
            <w:r w:rsidRPr="00882270">
              <w:rPr>
                <w:rFonts w:ascii="Century Gothic" w:hAnsi="Century Gothic" w:cstheme="minorHAnsi"/>
              </w:rPr>
              <w:t>17</w:t>
            </w:r>
          </w:p>
        </w:tc>
        <w:tc>
          <w:tcPr>
            <w:tcW w:w="444" w:type="pct"/>
          </w:tcPr>
          <w:p w14:paraId="0D006E81" w14:textId="77777777" w:rsidR="00F76773" w:rsidRPr="00882270" w:rsidRDefault="00886113" w:rsidP="009365C9">
            <w:pPr>
              <w:rPr>
                <w:rFonts w:ascii="Century Gothic" w:hAnsi="Century Gothic" w:cstheme="minorHAnsi"/>
                <w:szCs w:val="22"/>
              </w:rPr>
            </w:pPr>
            <w:r w:rsidRPr="00882270">
              <w:rPr>
                <w:rFonts w:ascii="Century Gothic" w:hAnsi="Century Gothic" w:cstheme="minorHAnsi"/>
                <w:szCs w:val="22"/>
              </w:rPr>
              <w:t>24</w:t>
            </w:r>
          </w:p>
          <w:p w14:paraId="432307EA" w14:textId="649C1411" w:rsidR="00C3451A" w:rsidRPr="00882270" w:rsidRDefault="00C3451A" w:rsidP="009365C9">
            <w:pPr>
              <w:rPr>
                <w:rFonts w:ascii="Century Gothic" w:hAnsi="Century Gothic" w:cstheme="minorHAnsi"/>
                <w:szCs w:val="22"/>
              </w:rPr>
            </w:pPr>
            <w:r w:rsidRPr="00882270">
              <w:rPr>
                <w:rFonts w:ascii="Century Gothic" w:hAnsi="Century Gothic" w:cstheme="minorHAnsi"/>
              </w:rPr>
              <w:t>1</w:t>
            </w:r>
          </w:p>
        </w:tc>
        <w:tc>
          <w:tcPr>
            <w:tcW w:w="3190" w:type="pct"/>
          </w:tcPr>
          <w:p w14:paraId="5E87290B" w14:textId="025CF54E" w:rsidR="00F76773" w:rsidRPr="00882270" w:rsidRDefault="00C3451A" w:rsidP="009365C9">
            <w:pPr>
              <w:rPr>
                <w:rStyle w:val="fontstyle01"/>
                <w:rFonts w:ascii="Century Gothic" w:hAnsi="Century Gothic"/>
              </w:rPr>
            </w:pPr>
            <w:r w:rsidRPr="00882270">
              <w:rPr>
                <w:rStyle w:val="fontstyle01"/>
                <w:rFonts w:ascii="Century Gothic" w:hAnsi="Century Gothic"/>
              </w:rPr>
              <w:t xml:space="preserve">See comment seven and 15, amend “secondary care” so that guideline impartial on location.  </w:t>
            </w:r>
          </w:p>
          <w:p w14:paraId="31F36FB4" w14:textId="7B71F9C0" w:rsidR="00886113" w:rsidRPr="00882270" w:rsidRDefault="00886113" w:rsidP="009365C9">
            <w:pPr>
              <w:rPr>
                <w:rStyle w:val="fontstyle01"/>
                <w:rFonts w:ascii="Century Gothic" w:hAnsi="Century Gothic"/>
              </w:rPr>
            </w:pPr>
          </w:p>
        </w:tc>
      </w:tr>
      <w:tr w:rsidR="00F76773" w:rsidRPr="0043230D" w14:paraId="27D3D294" w14:textId="77777777" w:rsidTr="00046A4B">
        <w:tc>
          <w:tcPr>
            <w:tcW w:w="428" w:type="pct"/>
          </w:tcPr>
          <w:p w14:paraId="36C16B83" w14:textId="22F27503" w:rsidR="00F76773" w:rsidRPr="00882270" w:rsidRDefault="004C16F2" w:rsidP="009365C9">
            <w:pPr>
              <w:jc w:val="center"/>
              <w:rPr>
                <w:rFonts w:ascii="Century Gothic" w:hAnsi="Century Gothic" w:cstheme="minorHAnsi"/>
                <w:szCs w:val="22"/>
              </w:rPr>
            </w:pPr>
            <w:r w:rsidRPr="00882270">
              <w:rPr>
                <w:rFonts w:ascii="Century Gothic" w:hAnsi="Century Gothic" w:cstheme="minorHAnsi"/>
                <w:szCs w:val="22"/>
              </w:rPr>
              <w:t>6</w:t>
            </w:r>
            <w:r w:rsidRPr="00882270">
              <w:rPr>
                <w:rFonts w:ascii="Century Gothic" w:hAnsi="Century Gothic" w:cstheme="minorHAnsi"/>
              </w:rPr>
              <w:t>0</w:t>
            </w:r>
          </w:p>
        </w:tc>
        <w:tc>
          <w:tcPr>
            <w:tcW w:w="494" w:type="pct"/>
          </w:tcPr>
          <w:p w14:paraId="35465E7A" w14:textId="36732FB5" w:rsidR="00F76773" w:rsidRPr="00882270" w:rsidRDefault="004C16F2" w:rsidP="009365C9">
            <w:pPr>
              <w:rPr>
                <w:rFonts w:ascii="Century Gothic" w:hAnsi="Century Gothic" w:cstheme="minorHAnsi"/>
                <w:szCs w:val="22"/>
              </w:rPr>
            </w:pPr>
            <w:r w:rsidRPr="00882270">
              <w:rPr>
                <w:rFonts w:ascii="Century Gothic" w:hAnsi="Century Gothic" w:cstheme="minorHAnsi"/>
                <w:szCs w:val="22"/>
              </w:rPr>
              <w:t>Guideline</w:t>
            </w:r>
          </w:p>
        </w:tc>
        <w:tc>
          <w:tcPr>
            <w:tcW w:w="444" w:type="pct"/>
          </w:tcPr>
          <w:p w14:paraId="67A338A6" w14:textId="2AAA8570" w:rsidR="00F76773" w:rsidRPr="00882270" w:rsidRDefault="004C16F2" w:rsidP="009365C9">
            <w:pPr>
              <w:rPr>
                <w:rFonts w:ascii="Century Gothic" w:hAnsi="Century Gothic" w:cstheme="minorHAnsi"/>
                <w:szCs w:val="22"/>
              </w:rPr>
            </w:pPr>
            <w:r w:rsidRPr="00882270">
              <w:rPr>
                <w:rFonts w:ascii="Century Gothic" w:hAnsi="Century Gothic" w:cstheme="minorHAnsi"/>
                <w:szCs w:val="22"/>
              </w:rPr>
              <w:t>17</w:t>
            </w:r>
          </w:p>
        </w:tc>
        <w:tc>
          <w:tcPr>
            <w:tcW w:w="444" w:type="pct"/>
          </w:tcPr>
          <w:p w14:paraId="7BC11955" w14:textId="03C95C6C" w:rsidR="00F76773" w:rsidRPr="00882270" w:rsidRDefault="004C16F2" w:rsidP="009365C9">
            <w:pPr>
              <w:rPr>
                <w:rFonts w:ascii="Century Gothic" w:hAnsi="Century Gothic" w:cstheme="minorHAnsi"/>
                <w:szCs w:val="22"/>
              </w:rPr>
            </w:pPr>
            <w:r w:rsidRPr="00882270">
              <w:rPr>
                <w:rFonts w:ascii="Century Gothic" w:hAnsi="Century Gothic" w:cstheme="minorHAnsi"/>
                <w:szCs w:val="22"/>
              </w:rPr>
              <w:t>18-21</w:t>
            </w:r>
          </w:p>
        </w:tc>
        <w:tc>
          <w:tcPr>
            <w:tcW w:w="3190" w:type="pct"/>
          </w:tcPr>
          <w:p w14:paraId="33BFAEE7" w14:textId="77777777" w:rsidR="00F76773" w:rsidRPr="00882270" w:rsidRDefault="004C16F2" w:rsidP="009365C9">
            <w:pPr>
              <w:rPr>
                <w:rStyle w:val="fontstyle01"/>
                <w:rFonts w:ascii="Century Gothic" w:hAnsi="Century Gothic"/>
              </w:rPr>
            </w:pPr>
            <w:r w:rsidRPr="00882270">
              <w:rPr>
                <w:rStyle w:val="fontstyle01"/>
                <w:rFonts w:ascii="Century Gothic" w:hAnsi="Century Gothic"/>
              </w:rPr>
              <w:t xml:space="preserve">See comment two, seven and 15. Replace primary care with General Practice. </w:t>
            </w:r>
          </w:p>
          <w:p w14:paraId="39F5DAB3" w14:textId="4145F473" w:rsidR="004C16F2" w:rsidRPr="00882270" w:rsidRDefault="004C16F2" w:rsidP="009365C9">
            <w:pPr>
              <w:rPr>
                <w:rStyle w:val="fontstyle01"/>
                <w:rFonts w:ascii="Century Gothic" w:hAnsi="Century Gothic"/>
              </w:rPr>
            </w:pPr>
          </w:p>
        </w:tc>
      </w:tr>
      <w:tr w:rsidR="009365C9" w:rsidRPr="0043230D" w14:paraId="72278DBA" w14:textId="77777777" w:rsidTr="00046A4B">
        <w:tc>
          <w:tcPr>
            <w:tcW w:w="428" w:type="pct"/>
          </w:tcPr>
          <w:p w14:paraId="1EC114EE" w14:textId="50B04ECA" w:rsidR="009365C9" w:rsidRPr="00882270" w:rsidRDefault="00882270" w:rsidP="009365C9">
            <w:pPr>
              <w:jc w:val="center"/>
              <w:rPr>
                <w:rFonts w:ascii="Century Gothic" w:hAnsi="Century Gothic" w:cstheme="minorHAnsi"/>
                <w:szCs w:val="22"/>
              </w:rPr>
            </w:pPr>
            <w:r>
              <w:rPr>
                <w:rFonts w:ascii="Century Gothic" w:hAnsi="Century Gothic" w:cstheme="minorHAnsi"/>
                <w:szCs w:val="22"/>
              </w:rPr>
              <w:t>6</w:t>
            </w:r>
            <w:r>
              <w:rPr>
                <w:rFonts w:ascii="Century Gothic" w:hAnsi="Century Gothic" w:cstheme="minorHAnsi"/>
              </w:rPr>
              <w:t>1</w:t>
            </w:r>
          </w:p>
        </w:tc>
        <w:tc>
          <w:tcPr>
            <w:tcW w:w="494" w:type="pct"/>
          </w:tcPr>
          <w:p w14:paraId="14ECEDEF" w14:textId="63CD4200" w:rsidR="009365C9" w:rsidRDefault="00882270" w:rsidP="009365C9">
            <w:pPr>
              <w:rPr>
                <w:rFonts w:ascii="Century Gothic" w:hAnsi="Century Gothic" w:cstheme="minorHAnsi"/>
                <w:szCs w:val="22"/>
              </w:rPr>
            </w:pPr>
            <w:r w:rsidRPr="00882270">
              <w:rPr>
                <w:rFonts w:ascii="Century Gothic" w:hAnsi="Century Gothic" w:cstheme="minorHAnsi"/>
                <w:szCs w:val="22"/>
              </w:rPr>
              <w:t>Guideline</w:t>
            </w:r>
          </w:p>
          <w:p w14:paraId="704CA0F6" w14:textId="16CB6BA2" w:rsidR="00882270" w:rsidRPr="00882270" w:rsidRDefault="00882270" w:rsidP="009365C9">
            <w:pPr>
              <w:rPr>
                <w:rFonts w:ascii="Century Gothic" w:hAnsi="Century Gothic" w:cstheme="minorHAnsi"/>
                <w:szCs w:val="22"/>
              </w:rPr>
            </w:pPr>
          </w:p>
        </w:tc>
        <w:tc>
          <w:tcPr>
            <w:tcW w:w="444" w:type="pct"/>
          </w:tcPr>
          <w:p w14:paraId="46C7E78A" w14:textId="7D2CB70A" w:rsidR="009365C9" w:rsidRPr="00882270" w:rsidRDefault="00882270" w:rsidP="009365C9">
            <w:pPr>
              <w:rPr>
                <w:rFonts w:ascii="Century Gothic" w:hAnsi="Century Gothic" w:cstheme="minorHAnsi"/>
                <w:szCs w:val="22"/>
              </w:rPr>
            </w:pPr>
            <w:r>
              <w:rPr>
                <w:rFonts w:ascii="Century Gothic" w:hAnsi="Century Gothic" w:cstheme="minorHAnsi"/>
                <w:szCs w:val="22"/>
              </w:rPr>
              <w:t>2</w:t>
            </w:r>
            <w:r>
              <w:rPr>
                <w:rFonts w:ascii="Century Gothic" w:hAnsi="Century Gothic" w:cstheme="minorHAnsi"/>
              </w:rPr>
              <w:t>0</w:t>
            </w:r>
          </w:p>
        </w:tc>
        <w:tc>
          <w:tcPr>
            <w:tcW w:w="444" w:type="pct"/>
          </w:tcPr>
          <w:p w14:paraId="7E0A81CE" w14:textId="761BC6FA" w:rsidR="009365C9" w:rsidRPr="00882270" w:rsidRDefault="00882270" w:rsidP="009365C9">
            <w:pPr>
              <w:rPr>
                <w:rFonts w:ascii="Century Gothic" w:hAnsi="Century Gothic" w:cstheme="minorHAnsi"/>
                <w:szCs w:val="22"/>
              </w:rPr>
            </w:pPr>
            <w:r>
              <w:rPr>
                <w:rFonts w:ascii="Century Gothic" w:hAnsi="Century Gothic" w:cstheme="minorHAnsi"/>
                <w:szCs w:val="22"/>
              </w:rPr>
              <w:t>1</w:t>
            </w:r>
            <w:r>
              <w:rPr>
                <w:rFonts w:ascii="Century Gothic" w:hAnsi="Century Gothic" w:cstheme="minorHAnsi"/>
              </w:rPr>
              <w:t>7-27</w:t>
            </w:r>
          </w:p>
        </w:tc>
        <w:tc>
          <w:tcPr>
            <w:tcW w:w="3190" w:type="pct"/>
          </w:tcPr>
          <w:p w14:paraId="7A12BAA0" w14:textId="2DCD3EC5" w:rsidR="009365C9" w:rsidRDefault="00882270" w:rsidP="009365C9">
            <w:pPr>
              <w:rPr>
                <w:rStyle w:val="fontstyle01"/>
                <w:rFonts w:ascii="Century Gothic" w:hAnsi="Century Gothic"/>
              </w:rPr>
            </w:pPr>
            <w:r>
              <w:rPr>
                <w:rStyle w:val="fontstyle01"/>
                <w:rFonts w:ascii="Century Gothic" w:hAnsi="Century Gothic"/>
              </w:rPr>
              <w:t xml:space="preserve">See </w:t>
            </w:r>
            <w:r w:rsidRPr="00A240C8">
              <w:rPr>
                <w:rStyle w:val="fontstyle01"/>
                <w:rFonts w:ascii="Century Gothic" w:hAnsi="Century Gothic"/>
              </w:rPr>
              <w:t>comment two</w:t>
            </w:r>
            <w:r w:rsidR="00A240C8" w:rsidRPr="00A240C8">
              <w:rPr>
                <w:rStyle w:val="fontstyle01"/>
                <w:rFonts w:ascii="Century Gothic" w:hAnsi="Century Gothic"/>
              </w:rPr>
              <w:t xml:space="preserve"> and nine</w:t>
            </w:r>
            <w:r w:rsidRPr="00A240C8">
              <w:rPr>
                <w:rStyle w:val="fontstyle01"/>
                <w:rFonts w:ascii="Century Gothic" w:hAnsi="Century Gothic"/>
              </w:rPr>
              <w:t>.</w:t>
            </w:r>
            <w:r w:rsidR="00A240C8" w:rsidRPr="00A240C8">
              <w:rPr>
                <w:rStyle w:val="fontstyle01"/>
                <w:rFonts w:ascii="Century Gothic" w:hAnsi="Century Gothic"/>
              </w:rPr>
              <w:t xml:space="preserve"> R</w:t>
            </w:r>
            <w:r w:rsidRPr="00A240C8">
              <w:rPr>
                <w:rStyle w:val="fontstyle01"/>
                <w:rFonts w:ascii="Century Gothic" w:hAnsi="Century Gothic"/>
              </w:rPr>
              <w:t>efer all readers to the NICE guideline for adult hearing loss (NG98) which includes adults with hearing difficulties,</w:t>
            </w:r>
            <w:r w:rsidR="00A240C8" w:rsidRPr="00A240C8">
              <w:rPr>
                <w:rStyle w:val="fontstyle01"/>
                <w:rFonts w:ascii="Century Gothic" w:hAnsi="Century Gothic"/>
              </w:rPr>
              <w:t xml:space="preserve"> suspect hearing difficulties</w:t>
            </w:r>
            <w:r w:rsidR="00A240C8" w:rsidRPr="00A240C8">
              <w:rPr>
                <w:rFonts w:ascii="Century Gothic" w:hAnsi="Century Gothic"/>
              </w:rPr>
              <w:t xml:space="preserve"> </w:t>
            </w:r>
            <w:r w:rsidR="00A240C8" w:rsidRPr="00A240C8">
              <w:rPr>
                <w:rFonts w:ascii="Century Gothic" w:hAnsi="Century Gothic"/>
                <w:u w:val="single"/>
              </w:rPr>
              <w:t>and</w:t>
            </w:r>
            <w:r w:rsidR="00A240C8" w:rsidRPr="00A240C8">
              <w:rPr>
                <w:rFonts w:ascii="Century Gothic" w:hAnsi="Century Gothic"/>
              </w:rPr>
              <w:t xml:space="preserve"> tinnitus.</w:t>
            </w:r>
            <w:r w:rsidR="00A240C8">
              <w:t xml:space="preserve"> </w:t>
            </w:r>
            <w:r>
              <w:rPr>
                <w:rStyle w:val="fontstyle01"/>
                <w:rFonts w:ascii="Century Gothic" w:hAnsi="Century Gothic"/>
              </w:rPr>
              <w:t xml:space="preserve"> </w:t>
            </w:r>
            <w:r w:rsidR="00A240C8">
              <w:rPr>
                <w:rStyle w:val="fontstyle01"/>
                <w:rFonts w:ascii="Century Gothic" w:hAnsi="Century Gothic"/>
              </w:rPr>
              <w:t xml:space="preserve">i.e. the Committee here is referring to a population covered by NG98. </w:t>
            </w:r>
          </w:p>
          <w:p w14:paraId="7422B285" w14:textId="6777CD7A" w:rsidR="00882270" w:rsidRPr="00882270" w:rsidRDefault="00882270" w:rsidP="009365C9">
            <w:pPr>
              <w:rPr>
                <w:rStyle w:val="fontstyle01"/>
                <w:rFonts w:ascii="Century Gothic" w:hAnsi="Century Gothic"/>
              </w:rPr>
            </w:pPr>
          </w:p>
        </w:tc>
      </w:tr>
      <w:tr w:rsidR="00AC191F" w:rsidRPr="0043230D" w14:paraId="4D35AD02" w14:textId="77777777" w:rsidTr="00046A4B">
        <w:tc>
          <w:tcPr>
            <w:tcW w:w="428" w:type="pct"/>
          </w:tcPr>
          <w:p w14:paraId="67118526" w14:textId="73276FF8" w:rsidR="00AC191F" w:rsidRPr="004913DA" w:rsidRDefault="00AC191F" w:rsidP="009365C9">
            <w:pPr>
              <w:jc w:val="center"/>
              <w:rPr>
                <w:rFonts w:ascii="Century Gothic" w:hAnsi="Century Gothic" w:cstheme="minorHAnsi"/>
                <w:szCs w:val="22"/>
              </w:rPr>
            </w:pPr>
            <w:r w:rsidRPr="004913DA">
              <w:rPr>
                <w:rFonts w:ascii="Century Gothic" w:hAnsi="Century Gothic" w:cstheme="minorHAnsi"/>
                <w:szCs w:val="22"/>
              </w:rPr>
              <w:t>6</w:t>
            </w:r>
            <w:r w:rsidRPr="004913DA">
              <w:rPr>
                <w:rFonts w:ascii="Century Gothic" w:hAnsi="Century Gothic" w:cstheme="minorHAnsi"/>
              </w:rPr>
              <w:t>2</w:t>
            </w:r>
          </w:p>
        </w:tc>
        <w:tc>
          <w:tcPr>
            <w:tcW w:w="494" w:type="pct"/>
          </w:tcPr>
          <w:p w14:paraId="579BF11F" w14:textId="77777777" w:rsidR="00AC191F" w:rsidRPr="00226D5D" w:rsidRDefault="00AC191F" w:rsidP="00AC191F">
            <w:pPr>
              <w:rPr>
                <w:rFonts w:ascii="Century Gothic" w:hAnsi="Century Gothic" w:cstheme="minorHAnsi"/>
                <w:szCs w:val="22"/>
              </w:rPr>
            </w:pPr>
            <w:r w:rsidRPr="00226D5D">
              <w:rPr>
                <w:rFonts w:ascii="Century Gothic" w:hAnsi="Century Gothic" w:cstheme="minorHAnsi"/>
                <w:szCs w:val="22"/>
              </w:rPr>
              <w:t>Guideline</w:t>
            </w:r>
          </w:p>
          <w:p w14:paraId="262DF453" w14:textId="77777777" w:rsidR="00AC191F" w:rsidRPr="00226D5D" w:rsidRDefault="00AC191F" w:rsidP="009365C9">
            <w:pPr>
              <w:rPr>
                <w:rFonts w:ascii="Century Gothic" w:hAnsi="Century Gothic" w:cstheme="minorHAnsi"/>
                <w:szCs w:val="22"/>
              </w:rPr>
            </w:pPr>
          </w:p>
        </w:tc>
        <w:tc>
          <w:tcPr>
            <w:tcW w:w="444" w:type="pct"/>
          </w:tcPr>
          <w:p w14:paraId="4C02CEBF" w14:textId="43C845ED" w:rsidR="00AC191F" w:rsidRPr="00226D5D" w:rsidRDefault="00AC191F" w:rsidP="009365C9">
            <w:pPr>
              <w:rPr>
                <w:rFonts w:ascii="Century Gothic" w:hAnsi="Century Gothic" w:cstheme="minorHAnsi"/>
                <w:szCs w:val="22"/>
              </w:rPr>
            </w:pPr>
            <w:r w:rsidRPr="00226D5D">
              <w:rPr>
                <w:rFonts w:ascii="Century Gothic" w:hAnsi="Century Gothic" w:cstheme="minorHAnsi"/>
                <w:szCs w:val="22"/>
              </w:rPr>
              <w:t>2</w:t>
            </w:r>
            <w:r w:rsidRPr="00226D5D">
              <w:rPr>
                <w:rFonts w:ascii="Century Gothic" w:hAnsi="Century Gothic" w:cstheme="minorHAnsi"/>
              </w:rPr>
              <w:t>9</w:t>
            </w:r>
          </w:p>
        </w:tc>
        <w:tc>
          <w:tcPr>
            <w:tcW w:w="444" w:type="pct"/>
          </w:tcPr>
          <w:p w14:paraId="22C250E0" w14:textId="76121251" w:rsidR="00AC191F" w:rsidRPr="00226D5D" w:rsidRDefault="00226D5D" w:rsidP="009365C9">
            <w:pPr>
              <w:rPr>
                <w:rFonts w:ascii="Century Gothic" w:hAnsi="Century Gothic" w:cstheme="minorHAnsi"/>
                <w:szCs w:val="22"/>
              </w:rPr>
            </w:pPr>
            <w:r w:rsidRPr="00226D5D">
              <w:rPr>
                <w:rFonts w:ascii="Century Gothic" w:hAnsi="Century Gothic" w:cstheme="minorHAnsi"/>
                <w:szCs w:val="22"/>
              </w:rPr>
              <w:t>1</w:t>
            </w:r>
            <w:r w:rsidRPr="00226D5D">
              <w:rPr>
                <w:rFonts w:ascii="Century Gothic" w:hAnsi="Century Gothic" w:cstheme="minorHAnsi"/>
              </w:rPr>
              <w:t>8-20</w:t>
            </w:r>
          </w:p>
        </w:tc>
        <w:tc>
          <w:tcPr>
            <w:tcW w:w="3190" w:type="pct"/>
          </w:tcPr>
          <w:p w14:paraId="3F5A7E2A" w14:textId="77777777" w:rsidR="00226D5D" w:rsidRPr="00226D5D" w:rsidRDefault="00226D5D" w:rsidP="00226D5D">
            <w:pPr>
              <w:rPr>
                <w:rStyle w:val="fontstyle01"/>
                <w:rFonts w:ascii="Century Gothic" w:hAnsi="Century Gothic"/>
                <w:b/>
                <w:bCs/>
              </w:rPr>
            </w:pPr>
            <w:r w:rsidRPr="00226D5D">
              <w:rPr>
                <w:rStyle w:val="fontstyle01"/>
                <w:rFonts w:ascii="Century Gothic" w:hAnsi="Century Gothic"/>
                <w:b/>
                <w:bCs/>
              </w:rPr>
              <w:t xml:space="preserve">Proposed new text </w:t>
            </w:r>
          </w:p>
          <w:p w14:paraId="0DA6E40F" w14:textId="77777777" w:rsidR="00226D5D" w:rsidRPr="00226D5D" w:rsidRDefault="00226D5D" w:rsidP="00226D5D">
            <w:pPr>
              <w:rPr>
                <w:rStyle w:val="fontstyle01"/>
                <w:rFonts w:ascii="Century Gothic" w:hAnsi="Century Gothic"/>
              </w:rPr>
            </w:pPr>
          </w:p>
          <w:p w14:paraId="5687BBE9" w14:textId="0FEFB113" w:rsidR="00226D5D" w:rsidRPr="00226D5D" w:rsidRDefault="00226D5D" w:rsidP="00226D5D">
            <w:pPr>
              <w:pStyle w:val="ListParagraph"/>
              <w:numPr>
                <w:ilvl w:val="0"/>
                <w:numId w:val="38"/>
              </w:numPr>
              <w:ind w:left="449"/>
              <w:rPr>
                <w:rFonts w:ascii="Century Gothic" w:hAnsi="Century Gothic" w:cs="Calibri"/>
                <w:color w:val="000000"/>
                <w:szCs w:val="22"/>
              </w:rPr>
            </w:pPr>
            <w:r w:rsidRPr="00226D5D">
              <w:rPr>
                <w:rFonts w:ascii="Century Gothic" w:hAnsi="Century Gothic"/>
                <w:color w:val="000000"/>
                <w:sz w:val="24"/>
                <w:szCs w:val="24"/>
              </w:rPr>
              <w:t xml:space="preserve">“Tinnitus is a common condition. In </w:t>
            </w:r>
            <w:r w:rsidRPr="00226D5D">
              <w:rPr>
                <w:rFonts w:ascii="Century Gothic" w:hAnsi="Century Gothic"/>
                <w:color w:val="0000FF"/>
                <w:sz w:val="24"/>
                <w:szCs w:val="24"/>
              </w:rPr>
              <w:t>Commissioning services for people with hearing</w:t>
            </w:r>
            <w:r w:rsidRPr="00226D5D">
              <w:rPr>
                <w:rFonts w:ascii="Century Gothic" w:hAnsi="Century Gothic"/>
                <w:color w:val="000000"/>
                <w:sz w:val="24"/>
                <w:szCs w:val="24"/>
              </w:rPr>
              <w:t xml:space="preserve"> </w:t>
            </w:r>
            <w:r w:rsidRPr="00226D5D">
              <w:rPr>
                <w:rFonts w:ascii="Century Gothic" w:hAnsi="Century Gothic"/>
                <w:color w:val="0000FF"/>
                <w:sz w:val="24"/>
                <w:szCs w:val="24"/>
              </w:rPr>
              <w:t xml:space="preserve">loss </w:t>
            </w:r>
            <w:r w:rsidRPr="00226D5D">
              <w:rPr>
                <w:rFonts w:ascii="Century Gothic" w:hAnsi="Century Gothic"/>
                <w:color w:val="000000"/>
                <w:sz w:val="24"/>
                <w:szCs w:val="24"/>
              </w:rPr>
              <w:t>(2016) NHS England estimates between 10</w:t>
            </w:r>
            <w:r w:rsidRPr="00226D5D">
              <w:rPr>
                <w:rFonts w:ascii="Century Gothic" w:hAnsi="Century Gothic"/>
                <w:szCs w:val="22"/>
              </w:rPr>
              <w:t xml:space="preserve"> percent</w:t>
            </w:r>
            <w:r w:rsidRPr="00226D5D">
              <w:rPr>
                <w:rFonts w:ascii="Century Gothic" w:hAnsi="Century Gothic"/>
                <w:color w:val="000000"/>
                <w:sz w:val="24"/>
                <w:szCs w:val="24"/>
              </w:rPr>
              <w:t xml:space="preserve"> and 15</w:t>
            </w:r>
            <w:r w:rsidRPr="00226D5D">
              <w:rPr>
                <w:rFonts w:ascii="Century Gothic" w:hAnsi="Century Gothic"/>
                <w:szCs w:val="22"/>
              </w:rPr>
              <w:t xml:space="preserve"> percent</w:t>
            </w:r>
            <w:r w:rsidRPr="00226D5D">
              <w:rPr>
                <w:rFonts w:ascii="Century Gothic" w:hAnsi="Century Gothic"/>
                <w:color w:val="000000"/>
                <w:sz w:val="24"/>
                <w:szCs w:val="24"/>
              </w:rPr>
              <w:t xml:space="preserve"> of adults will have tinnitus, and 3</w:t>
            </w:r>
            <w:r w:rsidRPr="00226D5D">
              <w:rPr>
                <w:rFonts w:ascii="Century Gothic" w:hAnsi="Century Gothic"/>
                <w:szCs w:val="22"/>
              </w:rPr>
              <w:t xml:space="preserve"> percent</w:t>
            </w:r>
            <w:r w:rsidRPr="00226D5D">
              <w:rPr>
                <w:rFonts w:ascii="Century Gothic" w:hAnsi="Century Gothic"/>
                <w:color w:val="000000"/>
                <w:sz w:val="24"/>
                <w:szCs w:val="24"/>
              </w:rPr>
              <w:t xml:space="preserve"> of adults will go on to require a clinical intervention for their tinnitus.</w:t>
            </w:r>
            <w:r w:rsidRPr="00226D5D">
              <w:rPr>
                <w:rFonts w:ascii="Century Gothic" w:hAnsi="Century Gothic"/>
                <w:sz w:val="24"/>
                <w:szCs w:val="24"/>
              </w:rPr>
              <w:t xml:space="preserve">  </w:t>
            </w:r>
            <w:r w:rsidRPr="00226D5D">
              <w:rPr>
                <w:rFonts w:ascii="Century Gothic" w:hAnsi="Century Gothic"/>
                <w:szCs w:val="24"/>
              </w:rPr>
              <w:t xml:space="preserve">In the </w:t>
            </w:r>
            <w:hyperlink r:id="rId23" w:history="1">
              <w:r w:rsidRPr="00226D5D">
                <w:rPr>
                  <w:rStyle w:val="Hyperlink"/>
                  <w:rFonts w:ascii="Century Gothic" w:hAnsi="Century Gothic"/>
                  <w:szCs w:val="24"/>
                </w:rPr>
                <w:t>NHS JSNA guide</w:t>
              </w:r>
            </w:hyperlink>
            <w:r w:rsidRPr="00226D5D">
              <w:rPr>
                <w:rFonts w:ascii="Century Gothic" w:hAnsi="Century Gothic"/>
                <w:szCs w:val="24"/>
              </w:rPr>
              <w:t xml:space="preserve"> it notes that t</w:t>
            </w:r>
            <w:r w:rsidRPr="00226D5D">
              <w:rPr>
                <w:rFonts w:ascii="Century Gothic" w:hAnsi="Century Gothic"/>
                <w:szCs w:val="22"/>
              </w:rPr>
              <w:t>innitus is often associated with hearing loss. For example, 75 percent of people with hearing loss might experience tinnitus, whilst only 20 percent to 30 percent of people who report tinnitus have normal hearing.</w:t>
            </w:r>
            <w:r>
              <w:rPr>
                <w:rFonts w:ascii="Century Gothic" w:hAnsi="Century Gothic"/>
                <w:szCs w:val="22"/>
              </w:rPr>
              <w:t>”</w:t>
            </w:r>
          </w:p>
          <w:p w14:paraId="7968D82D" w14:textId="77777777" w:rsidR="00226D5D" w:rsidRPr="00226D5D" w:rsidRDefault="00226D5D" w:rsidP="00226D5D">
            <w:pPr>
              <w:pStyle w:val="ListParagraph"/>
              <w:ind w:left="449"/>
              <w:rPr>
                <w:rStyle w:val="fontstyle01"/>
                <w:rFonts w:ascii="Century Gothic" w:hAnsi="Century Gothic"/>
              </w:rPr>
            </w:pPr>
          </w:p>
          <w:p w14:paraId="7DE0BE93" w14:textId="7CA98F69" w:rsidR="00226D5D" w:rsidRPr="00226D5D" w:rsidRDefault="00226D5D" w:rsidP="009365C9">
            <w:pPr>
              <w:rPr>
                <w:rStyle w:val="fontstyle01"/>
                <w:rFonts w:ascii="Century Gothic" w:hAnsi="Century Gothic"/>
                <w:u w:val="single"/>
              </w:rPr>
            </w:pPr>
            <w:r w:rsidRPr="00226D5D">
              <w:rPr>
                <w:rStyle w:val="fontstyle01"/>
                <w:rFonts w:ascii="Century Gothic" w:hAnsi="Century Gothic"/>
                <w:u w:val="single"/>
              </w:rPr>
              <w:t>E</w:t>
            </w:r>
            <w:r w:rsidRPr="00226D5D">
              <w:rPr>
                <w:rStyle w:val="fontstyle01"/>
                <w:u w:val="single"/>
              </w:rPr>
              <w:t xml:space="preserve">xplanation </w:t>
            </w:r>
          </w:p>
          <w:p w14:paraId="2A920870" w14:textId="77777777" w:rsidR="00226D5D" w:rsidRPr="00226D5D" w:rsidRDefault="00226D5D" w:rsidP="009365C9">
            <w:pPr>
              <w:rPr>
                <w:rStyle w:val="fontstyle01"/>
                <w:rFonts w:ascii="Century Gothic" w:hAnsi="Century Gothic"/>
              </w:rPr>
            </w:pPr>
          </w:p>
          <w:p w14:paraId="66BB4D58" w14:textId="31FBF927" w:rsidR="00226D5D" w:rsidRPr="00226D5D" w:rsidRDefault="00226D5D" w:rsidP="009365C9">
            <w:pPr>
              <w:rPr>
                <w:rStyle w:val="fontstyle01"/>
                <w:rFonts w:ascii="Century Gothic" w:hAnsi="Century Gothic"/>
              </w:rPr>
            </w:pPr>
            <w:r w:rsidRPr="00226D5D">
              <w:rPr>
                <w:rStyle w:val="fontstyle01"/>
                <w:rFonts w:ascii="Century Gothic" w:hAnsi="Century Gothic"/>
              </w:rPr>
              <w:t xml:space="preserve">Update data so that it is clear how most adults with tinnitus will access audiology services and initial tinnitus support via </w:t>
            </w:r>
            <w:r w:rsidRPr="00226D5D">
              <w:rPr>
                <w:rStyle w:val="fontstyle01"/>
                <w:rFonts w:ascii="Century Gothic" w:hAnsi="Century Gothic"/>
              </w:rPr>
              <w:t>the NICE guideline for adult hearing loss (NG98)</w:t>
            </w:r>
            <w:r w:rsidRPr="00226D5D">
              <w:rPr>
                <w:rStyle w:val="fontstyle01"/>
                <w:rFonts w:ascii="Century Gothic" w:hAnsi="Century Gothic"/>
              </w:rPr>
              <w:t>.</w:t>
            </w:r>
          </w:p>
          <w:p w14:paraId="12D2AD12" w14:textId="374646F5" w:rsidR="00226D5D" w:rsidRPr="00226D5D" w:rsidRDefault="00226D5D" w:rsidP="009365C9">
            <w:pPr>
              <w:rPr>
                <w:rStyle w:val="fontstyle01"/>
                <w:rFonts w:ascii="Century Gothic" w:hAnsi="Century Gothic"/>
              </w:rPr>
            </w:pPr>
          </w:p>
          <w:p w14:paraId="7DA810AF" w14:textId="48AECF45" w:rsidR="00226D5D" w:rsidRPr="00226D5D" w:rsidRDefault="00226D5D" w:rsidP="009365C9">
            <w:pPr>
              <w:rPr>
                <w:rStyle w:val="fontstyle01"/>
                <w:rFonts w:ascii="Century Gothic" w:hAnsi="Century Gothic"/>
              </w:rPr>
            </w:pPr>
            <w:r w:rsidRPr="00226D5D">
              <w:rPr>
                <w:rStyle w:val="fontstyle01"/>
                <w:rFonts w:ascii="Century Gothic" w:hAnsi="Century Gothic"/>
              </w:rPr>
              <w:lastRenderedPageBreak/>
              <w:t xml:space="preserve">Use </w:t>
            </w:r>
            <w:r w:rsidR="004913DA" w:rsidRPr="00226D5D">
              <w:rPr>
                <w:rStyle w:val="fontstyle01"/>
                <w:rFonts w:ascii="Century Gothic" w:hAnsi="Century Gothic"/>
              </w:rPr>
              <w:t>data from national NHS strategic needs guidance for hearing loss:</w:t>
            </w:r>
          </w:p>
          <w:p w14:paraId="7552579D" w14:textId="77777777" w:rsidR="00226D5D" w:rsidRPr="00226D5D" w:rsidRDefault="00226D5D" w:rsidP="009365C9">
            <w:pPr>
              <w:rPr>
                <w:rStyle w:val="fontstyle01"/>
                <w:rFonts w:ascii="Century Gothic" w:hAnsi="Century Gothic"/>
              </w:rPr>
            </w:pPr>
          </w:p>
          <w:p w14:paraId="62FF04AB" w14:textId="7E81B5C2" w:rsidR="00226D5D" w:rsidRPr="00226D5D" w:rsidRDefault="00226D5D" w:rsidP="00226D5D">
            <w:pPr>
              <w:rPr>
                <w:rStyle w:val="Hyperlink"/>
                <w:rFonts w:ascii="Century Gothic" w:hAnsi="Century Gothic"/>
                <w:szCs w:val="22"/>
              </w:rPr>
            </w:pPr>
            <w:r w:rsidRPr="00226D5D">
              <w:rPr>
                <w:rFonts w:ascii="Century Gothic" w:hAnsi="Century Gothic" w:cstheme="minorHAnsi"/>
                <w:szCs w:val="22"/>
              </w:rPr>
              <w:t>“</w:t>
            </w:r>
            <w:r w:rsidRPr="00226D5D">
              <w:rPr>
                <w:rFonts w:ascii="Century Gothic" w:hAnsi="Century Gothic"/>
                <w:szCs w:val="22"/>
              </w:rPr>
              <w:t xml:space="preserve">Tinnitus is often associated with hearing loss. For example, 75 percent of people with hearing loss might experience tinnitus, whilst only 20 percent to 30 percent of people who report tinnitus have normal hearing. It is estimated that 3 percent of adults might require a clinical intervention for tinnitus.”  Source: NHS England, Public Health England et al. 2019 – access here  </w:t>
            </w:r>
            <w:hyperlink r:id="rId24" w:history="1">
              <w:r w:rsidRPr="00226D5D">
                <w:rPr>
                  <w:rStyle w:val="Hyperlink"/>
                  <w:rFonts w:ascii="Century Gothic" w:hAnsi="Century Gothic"/>
                  <w:szCs w:val="22"/>
                </w:rPr>
                <w:t>https://www.england.nhs.uk/wp-content/uploads/2017/09/joint-strategic-needs-assessment-guidance-jul19.pdf</w:t>
              </w:r>
            </w:hyperlink>
          </w:p>
          <w:p w14:paraId="1E4B42D5" w14:textId="77777777" w:rsidR="00226D5D" w:rsidRPr="00226D5D" w:rsidRDefault="00226D5D" w:rsidP="009365C9">
            <w:pPr>
              <w:rPr>
                <w:rStyle w:val="fontstyle01"/>
                <w:rFonts w:ascii="Century Gothic" w:hAnsi="Century Gothic"/>
              </w:rPr>
            </w:pPr>
          </w:p>
          <w:p w14:paraId="13A572E6" w14:textId="50AD2AAE" w:rsidR="004913DA" w:rsidRPr="00226D5D" w:rsidRDefault="004913DA" w:rsidP="009365C9">
            <w:pPr>
              <w:rPr>
                <w:rStyle w:val="fontstyle01"/>
                <w:rFonts w:ascii="Century Gothic" w:hAnsi="Century Gothic"/>
              </w:rPr>
            </w:pPr>
            <w:r w:rsidRPr="00226D5D">
              <w:rPr>
                <w:rStyle w:val="fontstyle01"/>
                <w:rFonts w:ascii="Century Gothic" w:hAnsi="Century Gothic"/>
              </w:rPr>
              <w:t xml:space="preserve">See comment two. </w:t>
            </w:r>
          </w:p>
        </w:tc>
      </w:tr>
    </w:tbl>
    <w:p w14:paraId="63C3B41B" w14:textId="77777777" w:rsidR="00A75B8B" w:rsidRPr="0043230D" w:rsidRDefault="00344D98" w:rsidP="00FC2698">
      <w:pPr>
        <w:rPr>
          <w:rFonts w:ascii="Century Gothic" w:hAnsi="Century Gothic" w:cstheme="minorHAnsi"/>
          <w:szCs w:val="22"/>
        </w:rPr>
      </w:pPr>
      <w:r w:rsidRPr="0043230D">
        <w:rPr>
          <w:rFonts w:ascii="Century Gothic" w:hAnsi="Century Gothic" w:cstheme="minorHAnsi"/>
          <w:szCs w:val="22"/>
        </w:rPr>
        <w:lastRenderedPageBreak/>
        <w:t>Insert extra rows as needed</w:t>
      </w:r>
    </w:p>
    <w:p w14:paraId="65E16CB6" w14:textId="77777777" w:rsidR="00344D98" w:rsidRPr="0043230D" w:rsidRDefault="00344D98" w:rsidP="00FC2698">
      <w:pPr>
        <w:rPr>
          <w:rFonts w:ascii="Century Gothic" w:hAnsi="Century Gothic" w:cstheme="minorHAns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8"/>
      </w:tblGrid>
      <w:tr w:rsidR="003F6C97" w:rsidRPr="0043230D" w14:paraId="685A4593" w14:textId="77777777" w:rsidTr="009071D4">
        <w:tc>
          <w:tcPr>
            <w:tcW w:w="15352" w:type="dxa"/>
            <w:shd w:val="clear" w:color="auto" w:fill="auto"/>
          </w:tcPr>
          <w:p w14:paraId="14147A74" w14:textId="77777777" w:rsidR="003F6C97" w:rsidRPr="0043230D" w:rsidRDefault="003F6C97" w:rsidP="003F6C97">
            <w:pPr>
              <w:rPr>
                <w:rFonts w:ascii="Century Gothic" w:hAnsi="Century Gothic" w:cstheme="minorHAnsi"/>
                <w:b/>
                <w:szCs w:val="22"/>
              </w:rPr>
            </w:pPr>
            <w:r w:rsidRPr="0043230D">
              <w:rPr>
                <w:rFonts w:ascii="Century Gothic" w:hAnsi="Century Gothic" w:cstheme="minorHAnsi"/>
                <w:b/>
                <w:szCs w:val="22"/>
              </w:rPr>
              <w:t>Checklist for submitting comments</w:t>
            </w:r>
          </w:p>
          <w:p w14:paraId="70AA830A" w14:textId="77777777" w:rsidR="003F6C97" w:rsidRPr="0043230D" w:rsidRDefault="003F6C97" w:rsidP="00D36D76">
            <w:pPr>
              <w:numPr>
                <w:ilvl w:val="0"/>
                <w:numId w:val="9"/>
              </w:numPr>
              <w:rPr>
                <w:rFonts w:ascii="Century Gothic" w:hAnsi="Century Gothic" w:cstheme="minorHAnsi"/>
                <w:szCs w:val="22"/>
              </w:rPr>
            </w:pPr>
            <w:r w:rsidRPr="0043230D">
              <w:rPr>
                <w:rFonts w:ascii="Century Gothic" w:hAnsi="Century Gothic" w:cstheme="minorHAnsi"/>
                <w:szCs w:val="22"/>
              </w:rPr>
              <w:t xml:space="preserve">Use this comment form and submit it as a </w:t>
            </w:r>
            <w:r w:rsidRPr="0043230D">
              <w:rPr>
                <w:rFonts w:ascii="Century Gothic" w:hAnsi="Century Gothic" w:cstheme="minorHAnsi"/>
                <w:b/>
                <w:szCs w:val="22"/>
              </w:rPr>
              <w:t>Word document (not a PDF).</w:t>
            </w:r>
          </w:p>
          <w:p w14:paraId="5871FABC" w14:textId="77777777" w:rsidR="00D36D76" w:rsidRPr="0043230D" w:rsidRDefault="00D36D76" w:rsidP="00D36D76">
            <w:pPr>
              <w:numPr>
                <w:ilvl w:val="0"/>
                <w:numId w:val="9"/>
              </w:numPr>
              <w:rPr>
                <w:rFonts w:ascii="Century Gothic" w:hAnsi="Century Gothic" w:cstheme="minorHAnsi"/>
                <w:szCs w:val="22"/>
              </w:rPr>
            </w:pPr>
            <w:r w:rsidRPr="0043230D">
              <w:rPr>
                <w:rFonts w:ascii="Century Gothic" w:hAnsi="Century Gothic" w:cstheme="minorHAnsi"/>
                <w:szCs w:val="22"/>
              </w:rPr>
              <w:t>Complete the disclosure about links with, or funding from, the tobacco industry.</w:t>
            </w:r>
          </w:p>
          <w:p w14:paraId="27ACF1EA" w14:textId="77777777" w:rsidR="004E107E" w:rsidRPr="0043230D" w:rsidRDefault="004E107E" w:rsidP="00D36D76">
            <w:pPr>
              <w:numPr>
                <w:ilvl w:val="0"/>
                <w:numId w:val="9"/>
              </w:numPr>
              <w:rPr>
                <w:rFonts w:ascii="Century Gothic" w:hAnsi="Century Gothic" w:cstheme="minorHAnsi"/>
                <w:szCs w:val="22"/>
              </w:rPr>
            </w:pPr>
            <w:r w:rsidRPr="0043230D">
              <w:rPr>
                <w:rFonts w:ascii="Century Gothic" w:hAnsi="Century Gothic" w:cstheme="minorHAnsi"/>
                <w:szCs w:val="22"/>
              </w:rPr>
              <w:t xml:space="preserve">Include </w:t>
            </w:r>
            <w:r w:rsidRPr="0043230D">
              <w:rPr>
                <w:rFonts w:ascii="Century Gothic" w:hAnsi="Century Gothic" w:cstheme="minorHAnsi"/>
                <w:b/>
                <w:szCs w:val="22"/>
              </w:rPr>
              <w:t>page and line number (not section number)</w:t>
            </w:r>
            <w:r w:rsidRPr="0043230D">
              <w:rPr>
                <w:rFonts w:ascii="Century Gothic" w:hAnsi="Century Gothic" w:cstheme="minorHAnsi"/>
                <w:szCs w:val="22"/>
              </w:rPr>
              <w:t xml:space="preserve"> of the text each comment is about.</w:t>
            </w:r>
          </w:p>
          <w:p w14:paraId="30C95BE6" w14:textId="77777777" w:rsidR="003F6C97" w:rsidRPr="0043230D" w:rsidRDefault="003F6C97" w:rsidP="00D36D76">
            <w:pPr>
              <w:numPr>
                <w:ilvl w:val="0"/>
                <w:numId w:val="9"/>
              </w:numPr>
              <w:rPr>
                <w:rFonts w:ascii="Century Gothic" w:hAnsi="Century Gothic" w:cstheme="minorHAnsi"/>
                <w:szCs w:val="22"/>
              </w:rPr>
            </w:pPr>
            <w:r w:rsidRPr="0043230D">
              <w:rPr>
                <w:rFonts w:ascii="Century Gothic" w:hAnsi="Century Gothic" w:cstheme="minorHAnsi"/>
                <w:szCs w:val="22"/>
              </w:rPr>
              <w:t xml:space="preserve">Combine all comments from your organisation into 1 response. </w:t>
            </w:r>
            <w:r w:rsidRPr="0043230D">
              <w:rPr>
                <w:rFonts w:ascii="Century Gothic" w:hAnsi="Century Gothic" w:cstheme="minorHAnsi"/>
                <w:b/>
                <w:szCs w:val="22"/>
              </w:rPr>
              <w:t>We cannot accept more than 1 response from each organisation</w:t>
            </w:r>
            <w:r w:rsidRPr="0043230D">
              <w:rPr>
                <w:rFonts w:ascii="Century Gothic" w:hAnsi="Century Gothic" w:cstheme="minorHAnsi"/>
                <w:szCs w:val="22"/>
              </w:rPr>
              <w:t xml:space="preserve">. </w:t>
            </w:r>
          </w:p>
          <w:p w14:paraId="37D761BE" w14:textId="77777777" w:rsidR="00344D98" w:rsidRPr="0043230D" w:rsidRDefault="00344D98" w:rsidP="00D36D76">
            <w:pPr>
              <w:numPr>
                <w:ilvl w:val="0"/>
                <w:numId w:val="9"/>
              </w:numPr>
              <w:rPr>
                <w:rFonts w:ascii="Century Gothic" w:hAnsi="Century Gothic" w:cstheme="minorHAnsi"/>
                <w:szCs w:val="22"/>
              </w:rPr>
            </w:pPr>
            <w:r w:rsidRPr="0043230D">
              <w:rPr>
                <w:rFonts w:ascii="Century Gothic" w:hAnsi="Century Gothic" w:cstheme="minorHAnsi"/>
                <w:szCs w:val="22"/>
              </w:rPr>
              <w:t>Do not paste other tables into this table – type directly into the table.</w:t>
            </w:r>
          </w:p>
          <w:p w14:paraId="5CCD9209" w14:textId="77777777" w:rsidR="003F6C97" w:rsidRPr="0043230D" w:rsidRDefault="00BA3872" w:rsidP="00D36D76">
            <w:pPr>
              <w:numPr>
                <w:ilvl w:val="0"/>
                <w:numId w:val="9"/>
              </w:numPr>
              <w:rPr>
                <w:rFonts w:ascii="Century Gothic" w:hAnsi="Century Gothic" w:cstheme="minorHAnsi"/>
                <w:b/>
                <w:szCs w:val="22"/>
              </w:rPr>
            </w:pPr>
            <w:r w:rsidRPr="0043230D">
              <w:rPr>
                <w:rFonts w:ascii="Century Gothic" w:hAnsi="Century Gothic" w:cstheme="minorHAnsi"/>
                <w:b/>
                <w:szCs w:val="22"/>
              </w:rPr>
              <w:t>Mark</w:t>
            </w:r>
            <w:r w:rsidR="003F6C97" w:rsidRPr="0043230D">
              <w:rPr>
                <w:rFonts w:ascii="Century Gothic" w:hAnsi="Century Gothic" w:cstheme="minorHAnsi"/>
                <w:b/>
                <w:szCs w:val="22"/>
              </w:rPr>
              <w:t xml:space="preserve"> any confidential information or other material that you do not wish to be made public. </w:t>
            </w:r>
            <w:r w:rsidR="00AA6E9B" w:rsidRPr="0043230D">
              <w:rPr>
                <w:rFonts w:ascii="Century Gothic" w:hAnsi="Century Gothic" w:cstheme="minorHAnsi"/>
                <w:b/>
                <w:szCs w:val="22"/>
              </w:rPr>
              <w:t>Also, ensure you state in your email to NICE that your submission includes confidential comments.</w:t>
            </w:r>
          </w:p>
          <w:p w14:paraId="55683F35" w14:textId="77777777" w:rsidR="003F6C97" w:rsidRPr="0043230D" w:rsidRDefault="003F6C97" w:rsidP="00D36D76">
            <w:pPr>
              <w:numPr>
                <w:ilvl w:val="0"/>
                <w:numId w:val="9"/>
              </w:numPr>
              <w:rPr>
                <w:rFonts w:ascii="Century Gothic" w:hAnsi="Century Gothic" w:cstheme="minorHAnsi"/>
                <w:szCs w:val="22"/>
              </w:rPr>
            </w:pPr>
            <w:r w:rsidRPr="0043230D">
              <w:rPr>
                <w:rFonts w:ascii="Century Gothic" w:hAnsi="Century Gothic" w:cstheme="minorHAnsi"/>
                <w:szCs w:val="22"/>
              </w:rPr>
              <w:t xml:space="preserve">Do not include medical information about yourself or another person from which you or the person could be identified. </w:t>
            </w:r>
          </w:p>
          <w:p w14:paraId="1B4DA93A" w14:textId="77777777" w:rsidR="003F6C97" w:rsidRPr="0043230D" w:rsidRDefault="003F6C97" w:rsidP="00D36D76">
            <w:pPr>
              <w:numPr>
                <w:ilvl w:val="0"/>
                <w:numId w:val="9"/>
              </w:numPr>
              <w:rPr>
                <w:rFonts w:ascii="Century Gothic" w:hAnsi="Century Gothic" w:cstheme="minorHAnsi"/>
                <w:szCs w:val="22"/>
              </w:rPr>
            </w:pPr>
            <w:r w:rsidRPr="0043230D">
              <w:rPr>
                <w:rFonts w:ascii="Century Gothic" w:hAnsi="Century Gothic" w:cstheme="minorHAnsi"/>
                <w:szCs w:val="22"/>
              </w:rPr>
              <w:t>Spell out any abbreviations you use</w:t>
            </w:r>
          </w:p>
          <w:p w14:paraId="0D61C8CD" w14:textId="77777777" w:rsidR="003F6C97" w:rsidRPr="0043230D" w:rsidRDefault="003F6C97" w:rsidP="00D36D76">
            <w:pPr>
              <w:numPr>
                <w:ilvl w:val="0"/>
                <w:numId w:val="9"/>
              </w:numPr>
              <w:rPr>
                <w:rFonts w:ascii="Century Gothic" w:hAnsi="Century Gothic" w:cstheme="minorHAnsi"/>
                <w:szCs w:val="22"/>
              </w:rPr>
            </w:pPr>
            <w:r w:rsidRPr="0043230D">
              <w:rPr>
                <w:rFonts w:ascii="Century Gothic" w:hAnsi="Century Gothic" w:cstheme="minorHAnsi"/>
                <w:szCs w:val="22"/>
              </w:rPr>
              <w:t xml:space="preserve">For copyright reasons, comment forms </w:t>
            </w:r>
            <w:r w:rsidRPr="0043230D">
              <w:rPr>
                <w:rFonts w:ascii="Century Gothic" w:hAnsi="Century Gothic" w:cstheme="minorHAnsi"/>
                <w:b/>
                <w:szCs w:val="22"/>
              </w:rPr>
              <w:t>do not include attachments</w:t>
            </w:r>
            <w:r w:rsidRPr="0043230D">
              <w:rPr>
                <w:rFonts w:ascii="Century Gothic" w:hAnsi="Century Gothic" w:cstheme="minorHAnsi"/>
                <w:szCs w:val="22"/>
              </w:rPr>
              <w:t xml:space="preserve"> such as research articles, letters or leaflets (for copyright reasons). We return comments forms that have attachments without reading them. The stakeholder may resubmit the form without attachments, but it must be received by the deadline.</w:t>
            </w:r>
          </w:p>
          <w:p w14:paraId="561C04E3" w14:textId="77777777" w:rsidR="009244E9" w:rsidRPr="0043230D" w:rsidRDefault="009244E9" w:rsidP="00D36D76">
            <w:pPr>
              <w:numPr>
                <w:ilvl w:val="0"/>
                <w:numId w:val="9"/>
              </w:numPr>
              <w:rPr>
                <w:rFonts w:ascii="Century Gothic" w:hAnsi="Century Gothic" w:cstheme="minorHAnsi"/>
                <w:b/>
                <w:szCs w:val="22"/>
              </w:rPr>
            </w:pPr>
            <w:r w:rsidRPr="0043230D">
              <w:rPr>
                <w:rFonts w:ascii="Century Gothic" w:hAnsi="Century Gothic" w:cstheme="minorHAnsi"/>
                <w:b/>
                <w:szCs w:val="22"/>
              </w:rPr>
              <w:t xml:space="preserve">We do not accept comments submitted after the deadline stated for close of consultation. </w:t>
            </w:r>
          </w:p>
          <w:p w14:paraId="0BF46963" w14:textId="77777777" w:rsidR="003F6C97" w:rsidRPr="0043230D" w:rsidRDefault="00392C6A" w:rsidP="00392C6A">
            <w:pPr>
              <w:pStyle w:val="Paragraphnonumbers"/>
              <w:spacing w:after="120" w:line="240" w:lineRule="auto"/>
              <w:rPr>
                <w:rFonts w:ascii="Century Gothic" w:hAnsi="Century Gothic" w:cstheme="minorHAnsi"/>
                <w:sz w:val="22"/>
                <w:szCs w:val="22"/>
              </w:rPr>
            </w:pPr>
            <w:r w:rsidRPr="0043230D">
              <w:rPr>
                <w:rFonts w:ascii="Century Gothic" w:hAnsi="Century Gothic" w:cstheme="minorHAnsi"/>
                <w:sz w:val="22"/>
                <w:szCs w:val="22"/>
              </w:rPr>
              <w:t>You can see any guidance that we have produced on topics related to this guideline by checking</w:t>
            </w:r>
            <w:r w:rsidR="003F6C97" w:rsidRPr="0043230D">
              <w:rPr>
                <w:rFonts w:ascii="Century Gothic" w:hAnsi="Century Gothic" w:cstheme="minorHAnsi"/>
                <w:sz w:val="22"/>
                <w:szCs w:val="22"/>
              </w:rPr>
              <w:t xml:space="preserve"> </w:t>
            </w:r>
            <w:hyperlink r:id="rId25" w:history="1">
              <w:r w:rsidR="003F6C97" w:rsidRPr="0043230D">
                <w:rPr>
                  <w:rStyle w:val="Hyperlink"/>
                  <w:rFonts w:ascii="Century Gothic" w:hAnsi="Century Gothic" w:cstheme="minorHAnsi"/>
                  <w:sz w:val="22"/>
                  <w:szCs w:val="22"/>
                </w:rPr>
                <w:t>NICE Pathways</w:t>
              </w:r>
            </w:hyperlink>
            <w:r w:rsidRPr="0043230D">
              <w:rPr>
                <w:rFonts w:ascii="Century Gothic" w:hAnsi="Century Gothic" w:cstheme="minorHAnsi"/>
                <w:sz w:val="22"/>
                <w:szCs w:val="22"/>
              </w:rPr>
              <w:t>.</w:t>
            </w:r>
          </w:p>
          <w:p w14:paraId="3A7BA42D" w14:textId="77777777" w:rsidR="000C30A4" w:rsidRPr="0043230D" w:rsidRDefault="000C30A4" w:rsidP="000C30A4">
            <w:pPr>
              <w:pStyle w:val="NICEnormal"/>
              <w:spacing w:after="120" w:line="240" w:lineRule="auto"/>
              <w:rPr>
                <w:rFonts w:ascii="Century Gothic" w:hAnsi="Century Gothic" w:cstheme="minorHAnsi"/>
                <w:sz w:val="22"/>
                <w:szCs w:val="22"/>
                <w:lang w:val="en-GB"/>
              </w:rPr>
            </w:pPr>
            <w:r w:rsidRPr="0043230D">
              <w:rPr>
                <w:rFonts w:ascii="Century Gothic" w:hAnsi="Century Gothic" w:cstheme="minorHAnsi"/>
                <w:b/>
                <w:sz w:val="22"/>
                <w:szCs w:val="22"/>
                <w:highlight w:val="yellow"/>
                <w:lang w:val="en-GB"/>
              </w:rPr>
              <w:t>Note:</w:t>
            </w:r>
            <w:r w:rsidRPr="0043230D">
              <w:rPr>
                <w:rFonts w:ascii="Century Gothic" w:hAnsi="Century Gothic" w:cstheme="minorHAnsi"/>
                <w:sz w:val="22"/>
                <w:szCs w:val="22"/>
                <w:highlight w:val="yellow"/>
                <w:lang w:val="en-GB"/>
              </w:rPr>
              <w:t xml:space="preserve"> We reserve the right to summarise and edit comments received during consultations, or not to publish them at all, if we consider the comments are too long, or publication would be unlawful or otherwise inappropriate.</w:t>
            </w:r>
          </w:p>
          <w:p w14:paraId="34562871" w14:textId="77777777" w:rsidR="000C30A4" w:rsidRPr="0043230D" w:rsidRDefault="000C30A4" w:rsidP="00C05BCC">
            <w:pPr>
              <w:pStyle w:val="Paragraphnonumbers"/>
              <w:spacing w:after="120" w:line="240" w:lineRule="auto"/>
              <w:rPr>
                <w:rFonts w:ascii="Century Gothic" w:hAnsi="Century Gothic" w:cstheme="minorHAnsi"/>
                <w:sz w:val="22"/>
                <w:szCs w:val="22"/>
              </w:rPr>
            </w:pPr>
            <w:r w:rsidRPr="0043230D">
              <w:rPr>
                <w:rFonts w:ascii="Century Gothic" w:hAnsi="Century Gothic" w:cstheme="minorHAnsi"/>
                <w:bCs/>
                <w:sz w:val="22"/>
                <w:szCs w:val="22"/>
              </w:rPr>
              <w:lastRenderedPageBreak/>
              <w:t xml:space="preserve">Comments received during our consultations are published in the interests of openness and transparency, and to promote understanding of how recommendations are developed. The comments are published as a record of the comments we received, and are not endorsed by NICE, its officers or advisory Committees. </w:t>
            </w:r>
            <w:r w:rsidR="00C05BCC" w:rsidRPr="0043230D">
              <w:rPr>
                <w:rFonts w:ascii="Century Gothic" w:hAnsi="Century Gothic" w:cstheme="minorHAnsi"/>
                <w:bCs/>
                <w:sz w:val="22"/>
                <w:szCs w:val="22"/>
              </w:rPr>
              <w:t xml:space="preserve">Further information regarding our privacy information can be found at our </w:t>
            </w:r>
            <w:hyperlink r:id="rId26" w:history="1">
              <w:r w:rsidR="00C05BCC" w:rsidRPr="0043230D">
                <w:rPr>
                  <w:rStyle w:val="Hyperlink"/>
                  <w:rFonts w:ascii="Century Gothic" w:hAnsi="Century Gothic" w:cstheme="minorHAnsi"/>
                  <w:bCs/>
                  <w:sz w:val="22"/>
                  <w:szCs w:val="22"/>
                </w:rPr>
                <w:t>privacy notice</w:t>
              </w:r>
            </w:hyperlink>
            <w:r w:rsidR="00C05BCC" w:rsidRPr="0043230D">
              <w:rPr>
                <w:rFonts w:ascii="Century Gothic" w:hAnsi="Century Gothic" w:cstheme="minorHAnsi"/>
                <w:bCs/>
                <w:sz w:val="22"/>
                <w:szCs w:val="22"/>
              </w:rPr>
              <w:t xml:space="preserve"> on our website.</w:t>
            </w:r>
          </w:p>
        </w:tc>
      </w:tr>
    </w:tbl>
    <w:p w14:paraId="6A2C0007" w14:textId="77777777" w:rsidR="00B81DC8" w:rsidRPr="0043230D" w:rsidRDefault="00B81DC8" w:rsidP="00FC2698">
      <w:pPr>
        <w:rPr>
          <w:rFonts w:ascii="Century Gothic" w:hAnsi="Century Gothic" w:cstheme="minorHAnsi"/>
          <w:szCs w:val="22"/>
        </w:rPr>
      </w:pPr>
    </w:p>
    <w:p w14:paraId="2E3D0C1F" w14:textId="77777777" w:rsidR="003F6C97" w:rsidRPr="0043230D" w:rsidRDefault="003F6C97" w:rsidP="00FC2698">
      <w:pPr>
        <w:rPr>
          <w:rFonts w:ascii="Century Gothic" w:hAnsi="Century Gothic" w:cstheme="minorHAnsi"/>
          <w:szCs w:val="22"/>
        </w:rPr>
      </w:pPr>
    </w:p>
    <w:sectPr w:rsidR="003F6C97" w:rsidRPr="0043230D" w:rsidSect="006426EF">
      <w:headerReference w:type="default" r:id="rId27"/>
      <w:footerReference w:type="default" r:id="rId28"/>
      <w:pgSz w:w="16838" w:h="11906" w:orient="landscape" w:code="9"/>
      <w:pgMar w:top="851" w:right="851" w:bottom="851" w:left="709"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44D7D6" w14:textId="77777777" w:rsidR="00365B32" w:rsidRDefault="00365B32">
      <w:r>
        <w:separator/>
      </w:r>
    </w:p>
  </w:endnote>
  <w:endnote w:type="continuationSeparator" w:id="0">
    <w:p w14:paraId="2394B108" w14:textId="77777777" w:rsidR="00365B32" w:rsidRDefault="00365B32">
      <w:r>
        <w:continuationSeparator/>
      </w:r>
    </w:p>
  </w:endnote>
  <w:endnote w:type="continuationNotice" w:id="1">
    <w:p w14:paraId="463EF6AF" w14:textId="77777777" w:rsidR="00365B32" w:rsidRDefault="00365B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E6BB35" w14:textId="77777777" w:rsidR="00365B32" w:rsidRDefault="00365B32" w:rsidP="00EE6C88">
    <w:pPr>
      <w:tabs>
        <w:tab w:val="left" w:pos="5565"/>
      </w:tabs>
      <w:rPr>
        <w:sz w:val="18"/>
      </w:rPr>
    </w:pPr>
    <w:r>
      <w:rPr>
        <w:sz w:val="18"/>
      </w:rPr>
      <w:tab/>
    </w:r>
  </w:p>
  <w:p w14:paraId="74A8DB22" w14:textId="56B2F0C3" w:rsidR="00365B32" w:rsidRDefault="00365B32" w:rsidP="00EE6C88">
    <w:pPr>
      <w:rPr>
        <w:b/>
      </w:rPr>
    </w:pPr>
    <w:r>
      <w:rPr>
        <w:szCs w:val="22"/>
      </w:rPr>
      <w:t>Please return to:</w:t>
    </w:r>
    <w:r>
      <w:t xml:space="preserve"> </w:t>
    </w:r>
    <w:hyperlink r:id="rId1" w:history="1">
      <w:r w:rsidRPr="001479F1">
        <w:rPr>
          <w:rStyle w:val="Hyperlink"/>
        </w:rPr>
        <w:t>Tinnitus@nice.org.uk</w:t>
      </w:r>
    </w:hyperlink>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3751F9" w14:textId="77777777" w:rsidR="00365B32" w:rsidRDefault="00365B32">
      <w:r>
        <w:separator/>
      </w:r>
    </w:p>
  </w:footnote>
  <w:footnote w:type="continuationSeparator" w:id="0">
    <w:p w14:paraId="0C7B73C7" w14:textId="77777777" w:rsidR="00365B32" w:rsidRDefault="00365B32">
      <w:r>
        <w:continuationSeparator/>
      </w:r>
    </w:p>
  </w:footnote>
  <w:footnote w:type="continuationNotice" w:id="1">
    <w:p w14:paraId="068DFA7C" w14:textId="77777777" w:rsidR="00365B32" w:rsidRDefault="00365B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AEE8A0" w14:textId="0B8790EA" w:rsidR="00365B32" w:rsidRPr="008039AA" w:rsidRDefault="00365B32" w:rsidP="003F6C97">
    <w:pPr>
      <w:pStyle w:val="Heading3"/>
      <w:jc w:val="left"/>
      <w:rPr>
        <w:bCs w:val="0"/>
        <w:sz w:val="28"/>
        <w:szCs w:val="28"/>
      </w:rPr>
    </w:pPr>
    <w:r>
      <w:rPr>
        <w:bCs w:val="0"/>
        <w:szCs w:val="28"/>
      </w:rPr>
      <w:t>Tinnitus: assessment and management</w:t>
    </w:r>
    <w:r>
      <w:rPr>
        <w:bCs w:val="0"/>
        <w:sz w:val="28"/>
        <w:szCs w:val="28"/>
      </w:rPr>
      <w:tab/>
    </w:r>
    <w:r>
      <w:rPr>
        <w:bCs w:val="0"/>
        <w:sz w:val="28"/>
        <w:szCs w:val="28"/>
      </w:rPr>
      <w:tab/>
    </w:r>
    <w:r>
      <w:rPr>
        <w:bCs w:val="0"/>
        <w:sz w:val="28"/>
        <w:szCs w:val="28"/>
      </w:rPr>
      <w:tab/>
    </w:r>
    <w:r>
      <w:rPr>
        <w:bCs w:val="0"/>
        <w:sz w:val="28"/>
        <w:szCs w:val="28"/>
      </w:rPr>
      <w:tab/>
    </w:r>
    <w:r>
      <w:rPr>
        <w:bCs w:val="0"/>
        <w:sz w:val="28"/>
        <w:szCs w:val="28"/>
      </w:rPr>
      <w:tab/>
    </w:r>
    <w:r>
      <w:rPr>
        <w:bCs w:val="0"/>
        <w:sz w:val="28"/>
        <w:szCs w:val="28"/>
      </w:rPr>
      <w:tab/>
    </w:r>
    <w:r>
      <w:rPr>
        <w:bCs w:val="0"/>
        <w:sz w:val="28"/>
        <w:szCs w:val="28"/>
      </w:rPr>
      <w:tab/>
    </w:r>
    <w:r>
      <w:rPr>
        <w:bCs w:val="0"/>
        <w:sz w:val="28"/>
        <w:szCs w:val="28"/>
      </w:rPr>
      <w:tab/>
    </w:r>
    <w:r w:rsidRPr="00E53E36">
      <w:rPr>
        <w:noProof/>
        <w:lang w:eastAsia="en-GB"/>
      </w:rPr>
      <w:drawing>
        <wp:inline distT="0" distB="0" distL="0" distR="0" wp14:anchorId="1F1CA75D" wp14:editId="294D4FE9">
          <wp:extent cx="2971800" cy="30480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1800" cy="304800"/>
                  </a:xfrm>
                  <a:prstGeom prst="rect">
                    <a:avLst/>
                  </a:prstGeom>
                  <a:noFill/>
                  <a:ln>
                    <a:noFill/>
                  </a:ln>
                </pic:spPr>
              </pic:pic>
            </a:graphicData>
          </a:graphic>
        </wp:inline>
      </w:drawing>
    </w:r>
  </w:p>
  <w:p w14:paraId="081EF528" w14:textId="77777777" w:rsidR="00365B32" w:rsidRPr="00937F34" w:rsidRDefault="00365B32" w:rsidP="007968D4">
    <w:pPr>
      <w:pStyle w:val="Header"/>
      <w:jc w:val="center"/>
      <w:rPr>
        <w:b/>
        <w:bCs/>
      </w:rPr>
    </w:pPr>
  </w:p>
  <w:p w14:paraId="26AFA765" w14:textId="4DF21571" w:rsidR="00365B32" w:rsidRPr="008039AA" w:rsidRDefault="00365B32" w:rsidP="003F6C97">
    <w:pPr>
      <w:pStyle w:val="Heading3"/>
      <w:jc w:val="left"/>
    </w:pPr>
    <w:r w:rsidRPr="008039AA">
      <w:rPr>
        <w:rFonts w:cs="Arial"/>
        <w:bCs w:val="0"/>
      </w:rPr>
      <w:t xml:space="preserve">Consultation on </w:t>
    </w:r>
    <w:r>
      <w:rPr>
        <w:rFonts w:cs="Arial"/>
        <w:bCs w:val="0"/>
      </w:rPr>
      <w:t>d</w:t>
    </w:r>
    <w:r w:rsidRPr="008039AA">
      <w:rPr>
        <w:rFonts w:cs="Arial"/>
        <w:bCs w:val="0"/>
      </w:rPr>
      <w:t xml:space="preserve">raft </w:t>
    </w:r>
    <w:r>
      <w:rPr>
        <w:rFonts w:cs="Arial"/>
        <w:bCs w:val="0"/>
      </w:rPr>
      <w:t>g</w:t>
    </w:r>
    <w:r w:rsidRPr="008039AA">
      <w:rPr>
        <w:rFonts w:cs="Arial"/>
        <w:bCs w:val="0"/>
      </w:rPr>
      <w:t xml:space="preserve">uideline </w:t>
    </w:r>
    <w:r>
      <w:rPr>
        <w:rFonts w:cs="Arial"/>
        <w:bCs w:val="0"/>
      </w:rPr>
      <w:t>–</w:t>
    </w:r>
    <w:r>
      <w:rPr>
        <w:rFonts w:cs="Arial"/>
        <w:b w:val="0"/>
        <w:bCs w:val="0"/>
      </w:rPr>
      <w:t xml:space="preserve"> </w:t>
    </w:r>
    <w:r>
      <w:t xml:space="preserve">deadline for comments 5pm </w:t>
    </w:r>
    <w:r>
      <w:rPr>
        <w:bCs w:val="0"/>
      </w:rPr>
      <w:t xml:space="preserve">on Friday 1 November 2019 </w:t>
    </w:r>
    <w:r w:rsidRPr="00F506DC">
      <w:rPr>
        <w:bCs w:val="0"/>
      </w:rPr>
      <w:t>email:</w:t>
    </w:r>
    <w:r>
      <w:rPr>
        <w:bCs w:val="0"/>
      </w:rPr>
      <w:t xml:space="preserve"> </w:t>
    </w:r>
    <w:hyperlink r:id="rId2" w:history="1">
      <w:r w:rsidRPr="001479F1">
        <w:rPr>
          <w:rStyle w:val="Hyperlink"/>
          <w:bCs w:val="0"/>
        </w:rPr>
        <w:t>Tinnitus@nice.org.uk</w:t>
      </w:r>
    </w:hyperlink>
  </w:p>
  <w:p w14:paraId="3BB59972" w14:textId="77777777" w:rsidR="00365B32" w:rsidRDefault="00365B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03A64"/>
    <w:multiLevelType w:val="hybridMultilevel"/>
    <w:tmpl w:val="9106313C"/>
    <w:lvl w:ilvl="0" w:tplc="3FB8EEF4">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E206E8"/>
    <w:multiLevelType w:val="hybridMultilevel"/>
    <w:tmpl w:val="2EA2839E"/>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56F1ED5"/>
    <w:multiLevelType w:val="hybridMultilevel"/>
    <w:tmpl w:val="0B869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FC328F"/>
    <w:multiLevelType w:val="hybridMultilevel"/>
    <w:tmpl w:val="FBD6F1C4"/>
    <w:lvl w:ilvl="0" w:tplc="ABAEE224">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B2AD5"/>
    <w:multiLevelType w:val="hybridMultilevel"/>
    <w:tmpl w:val="2A0EE37E"/>
    <w:lvl w:ilvl="0" w:tplc="08090017">
      <w:start w:val="1"/>
      <w:numFmt w:val="lowerLetter"/>
      <w:lvlText w:val="%1)"/>
      <w:lvlJc w:val="left"/>
      <w:pPr>
        <w:ind w:left="360" w:hanging="360"/>
      </w:pPr>
      <w:rPr>
        <w:rFonts w:hint="default"/>
      </w:rPr>
    </w:lvl>
    <w:lvl w:ilvl="1" w:tplc="08090017">
      <w:start w:val="1"/>
      <w:numFmt w:val="lowerLetter"/>
      <w:lvlText w:val="%2)"/>
      <w:lvlJc w:val="left"/>
      <w:pPr>
        <w:ind w:left="1080" w:hanging="360"/>
      </w:pPr>
      <w:rPr>
        <w:rFonts w:hint="default"/>
      </w:rPr>
    </w:lvl>
    <w:lvl w:ilvl="2" w:tplc="810E5C7E">
      <w:start w:val="1"/>
      <w:numFmt w:val="lowerLetter"/>
      <w:lvlText w:val="%3-"/>
      <w:lvlJc w:val="left"/>
      <w:pPr>
        <w:ind w:left="1800" w:hanging="360"/>
      </w:pPr>
      <w:rPr>
        <w:rFonts w:cs="Calibri" w:hint="default"/>
        <w:color w:val="000000"/>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FE0F90"/>
    <w:multiLevelType w:val="hybridMultilevel"/>
    <w:tmpl w:val="803A974C"/>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1B67309"/>
    <w:multiLevelType w:val="hybridMultilevel"/>
    <w:tmpl w:val="5B0C63C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BDA79A9"/>
    <w:multiLevelType w:val="hybridMultilevel"/>
    <w:tmpl w:val="1C402A88"/>
    <w:lvl w:ilvl="0" w:tplc="CFEAC512">
      <w:start w:val="1"/>
      <w:numFmt w:val="decimal"/>
      <w:lvlText w:val="%1."/>
      <w:lvlJc w:val="left"/>
      <w:pPr>
        <w:tabs>
          <w:tab w:val="num" w:pos="720"/>
        </w:tabs>
        <w:ind w:left="720" w:hanging="360"/>
      </w:pPr>
    </w:lvl>
    <w:lvl w:ilvl="1" w:tplc="CAE8E172" w:tentative="1">
      <w:start w:val="1"/>
      <w:numFmt w:val="lowerLetter"/>
      <w:lvlText w:val="%2."/>
      <w:lvlJc w:val="left"/>
      <w:pPr>
        <w:tabs>
          <w:tab w:val="num" w:pos="1440"/>
        </w:tabs>
        <w:ind w:left="1440" w:hanging="360"/>
      </w:pPr>
    </w:lvl>
    <w:lvl w:ilvl="2" w:tplc="93D8448E" w:tentative="1">
      <w:start w:val="1"/>
      <w:numFmt w:val="lowerRoman"/>
      <w:lvlText w:val="%3."/>
      <w:lvlJc w:val="right"/>
      <w:pPr>
        <w:tabs>
          <w:tab w:val="num" w:pos="2160"/>
        </w:tabs>
        <w:ind w:left="2160" w:hanging="180"/>
      </w:pPr>
    </w:lvl>
    <w:lvl w:ilvl="3" w:tplc="4A4CCD18" w:tentative="1">
      <w:start w:val="1"/>
      <w:numFmt w:val="decimal"/>
      <w:lvlText w:val="%4."/>
      <w:lvlJc w:val="left"/>
      <w:pPr>
        <w:tabs>
          <w:tab w:val="num" w:pos="2880"/>
        </w:tabs>
        <w:ind w:left="2880" w:hanging="360"/>
      </w:pPr>
    </w:lvl>
    <w:lvl w:ilvl="4" w:tplc="CFBE2440" w:tentative="1">
      <w:start w:val="1"/>
      <w:numFmt w:val="lowerLetter"/>
      <w:lvlText w:val="%5."/>
      <w:lvlJc w:val="left"/>
      <w:pPr>
        <w:tabs>
          <w:tab w:val="num" w:pos="3600"/>
        </w:tabs>
        <w:ind w:left="3600" w:hanging="360"/>
      </w:pPr>
    </w:lvl>
    <w:lvl w:ilvl="5" w:tplc="2526A6A4" w:tentative="1">
      <w:start w:val="1"/>
      <w:numFmt w:val="lowerRoman"/>
      <w:lvlText w:val="%6."/>
      <w:lvlJc w:val="right"/>
      <w:pPr>
        <w:tabs>
          <w:tab w:val="num" w:pos="4320"/>
        </w:tabs>
        <w:ind w:left="4320" w:hanging="180"/>
      </w:pPr>
    </w:lvl>
    <w:lvl w:ilvl="6" w:tplc="685E45AE" w:tentative="1">
      <w:start w:val="1"/>
      <w:numFmt w:val="decimal"/>
      <w:lvlText w:val="%7."/>
      <w:lvlJc w:val="left"/>
      <w:pPr>
        <w:tabs>
          <w:tab w:val="num" w:pos="5040"/>
        </w:tabs>
        <w:ind w:left="5040" w:hanging="360"/>
      </w:pPr>
    </w:lvl>
    <w:lvl w:ilvl="7" w:tplc="8438B876" w:tentative="1">
      <w:start w:val="1"/>
      <w:numFmt w:val="lowerLetter"/>
      <w:lvlText w:val="%8."/>
      <w:lvlJc w:val="left"/>
      <w:pPr>
        <w:tabs>
          <w:tab w:val="num" w:pos="5760"/>
        </w:tabs>
        <w:ind w:left="5760" w:hanging="360"/>
      </w:pPr>
    </w:lvl>
    <w:lvl w:ilvl="8" w:tplc="20FCE34C" w:tentative="1">
      <w:start w:val="1"/>
      <w:numFmt w:val="lowerRoman"/>
      <w:lvlText w:val="%9."/>
      <w:lvlJc w:val="right"/>
      <w:pPr>
        <w:tabs>
          <w:tab w:val="num" w:pos="6480"/>
        </w:tabs>
        <w:ind w:left="6480" w:hanging="180"/>
      </w:pPr>
    </w:lvl>
  </w:abstractNum>
  <w:abstractNum w:abstractNumId="9" w15:restartNumberingAfterBreak="0">
    <w:nsid w:val="2C340E71"/>
    <w:multiLevelType w:val="hybridMultilevel"/>
    <w:tmpl w:val="CD76D9D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6476BD"/>
    <w:multiLevelType w:val="hybridMultilevel"/>
    <w:tmpl w:val="1F0EAF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CA26C6"/>
    <w:multiLevelType w:val="hybridMultilevel"/>
    <w:tmpl w:val="41966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69056E"/>
    <w:multiLevelType w:val="hybridMultilevel"/>
    <w:tmpl w:val="1F2C1E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8A37410"/>
    <w:multiLevelType w:val="multilevel"/>
    <w:tmpl w:val="649061C6"/>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ascii="Calibri" w:hAnsi="Calibri" w:cs="Calibri" w:hint="default"/>
        <w:color w:val="000000"/>
        <w:sz w:val="22"/>
      </w:rPr>
    </w:lvl>
    <w:lvl w:ilvl="2">
      <w:start w:val="1"/>
      <w:numFmt w:val="decimal"/>
      <w:isLgl/>
      <w:lvlText w:val="%1.%2.%3."/>
      <w:lvlJc w:val="left"/>
      <w:pPr>
        <w:ind w:left="1080" w:hanging="720"/>
      </w:pPr>
      <w:rPr>
        <w:rFonts w:ascii="Calibri" w:hAnsi="Calibri" w:cs="Calibri" w:hint="default"/>
        <w:color w:val="000000"/>
        <w:sz w:val="22"/>
      </w:rPr>
    </w:lvl>
    <w:lvl w:ilvl="3">
      <w:start w:val="1"/>
      <w:numFmt w:val="decimal"/>
      <w:isLgl/>
      <w:lvlText w:val="%1.%2.%3.%4."/>
      <w:lvlJc w:val="left"/>
      <w:pPr>
        <w:ind w:left="1080" w:hanging="720"/>
      </w:pPr>
      <w:rPr>
        <w:rFonts w:ascii="Calibri" w:hAnsi="Calibri" w:cs="Calibri" w:hint="default"/>
        <w:color w:val="000000"/>
        <w:sz w:val="22"/>
      </w:rPr>
    </w:lvl>
    <w:lvl w:ilvl="4">
      <w:start w:val="1"/>
      <w:numFmt w:val="decimal"/>
      <w:isLgl/>
      <w:lvlText w:val="%1.%2.%3.%4.%5."/>
      <w:lvlJc w:val="left"/>
      <w:pPr>
        <w:ind w:left="1440" w:hanging="1080"/>
      </w:pPr>
      <w:rPr>
        <w:rFonts w:ascii="Calibri" w:hAnsi="Calibri" w:cs="Calibri" w:hint="default"/>
        <w:color w:val="000000"/>
        <w:sz w:val="22"/>
      </w:rPr>
    </w:lvl>
    <w:lvl w:ilvl="5">
      <w:start w:val="1"/>
      <w:numFmt w:val="decimal"/>
      <w:isLgl/>
      <w:lvlText w:val="%1.%2.%3.%4.%5.%6."/>
      <w:lvlJc w:val="left"/>
      <w:pPr>
        <w:ind w:left="1440" w:hanging="1080"/>
      </w:pPr>
      <w:rPr>
        <w:rFonts w:ascii="Calibri" w:hAnsi="Calibri" w:cs="Calibri" w:hint="default"/>
        <w:color w:val="000000"/>
        <w:sz w:val="22"/>
      </w:rPr>
    </w:lvl>
    <w:lvl w:ilvl="6">
      <w:start w:val="1"/>
      <w:numFmt w:val="decimal"/>
      <w:isLgl/>
      <w:lvlText w:val="%1.%2.%3.%4.%5.%6.%7."/>
      <w:lvlJc w:val="left"/>
      <w:pPr>
        <w:ind w:left="1800" w:hanging="1440"/>
      </w:pPr>
      <w:rPr>
        <w:rFonts w:ascii="Calibri" w:hAnsi="Calibri" w:cs="Calibri" w:hint="default"/>
        <w:color w:val="000000"/>
        <w:sz w:val="22"/>
      </w:rPr>
    </w:lvl>
    <w:lvl w:ilvl="7">
      <w:start w:val="1"/>
      <w:numFmt w:val="decimal"/>
      <w:isLgl/>
      <w:lvlText w:val="%1.%2.%3.%4.%5.%6.%7.%8."/>
      <w:lvlJc w:val="left"/>
      <w:pPr>
        <w:ind w:left="1800" w:hanging="1440"/>
      </w:pPr>
      <w:rPr>
        <w:rFonts w:ascii="Calibri" w:hAnsi="Calibri" w:cs="Calibri" w:hint="default"/>
        <w:color w:val="000000"/>
        <w:sz w:val="22"/>
      </w:rPr>
    </w:lvl>
    <w:lvl w:ilvl="8">
      <w:start w:val="1"/>
      <w:numFmt w:val="decimal"/>
      <w:isLgl/>
      <w:lvlText w:val="%1.%2.%3.%4.%5.%6.%7.%8.%9."/>
      <w:lvlJc w:val="left"/>
      <w:pPr>
        <w:ind w:left="2160" w:hanging="1800"/>
      </w:pPr>
      <w:rPr>
        <w:rFonts w:ascii="Calibri" w:hAnsi="Calibri" w:cs="Calibri" w:hint="default"/>
        <w:color w:val="000000"/>
        <w:sz w:val="22"/>
      </w:rPr>
    </w:lvl>
  </w:abstractNum>
  <w:abstractNum w:abstractNumId="14" w15:restartNumberingAfterBreak="0">
    <w:nsid w:val="3E9D59BA"/>
    <w:multiLevelType w:val="hybridMultilevel"/>
    <w:tmpl w:val="DE308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EF0ED7"/>
    <w:multiLevelType w:val="hybridMultilevel"/>
    <w:tmpl w:val="FF0AE7A4"/>
    <w:lvl w:ilvl="0" w:tplc="5C78CDE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A62E99"/>
    <w:multiLevelType w:val="hybridMultilevel"/>
    <w:tmpl w:val="C8F0289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7A8487D"/>
    <w:multiLevelType w:val="hybridMultilevel"/>
    <w:tmpl w:val="7BBAF2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923055F"/>
    <w:multiLevelType w:val="hybridMultilevel"/>
    <w:tmpl w:val="841CAA8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B9D0E59"/>
    <w:multiLevelType w:val="hybridMultilevel"/>
    <w:tmpl w:val="7B12F72E"/>
    <w:lvl w:ilvl="0" w:tplc="E8E67D1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57D5A46"/>
    <w:multiLevelType w:val="hybridMultilevel"/>
    <w:tmpl w:val="0310B902"/>
    <w:lvl w:ilvl="0" w:tplc="42DECD8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7023B83"/>
    <w:multiLevelType w:val="hybridMultilevel"/>
    <w:tmpl w:val="BDEED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F971A7"/>
    <w:multiLevelType w:val="hybridMultilevel"/>
    <w:tmpl w:val="D214E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3E3BC4"/>
    <w:multiLevelType w:val="hybridMultilevel"/>
    <w:tmpl w:val="0DDC2446"/>
    <w:lvl w:ilvl="0" w:tplc="60B0AA98">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41357B"/>
    <w:multiLevelType w:val="hybridMultilevel"/>
    <w:tmpl w:val="FEA6B122"/>
    <w:lvl w:ilvl="0" w:tplc="60B0AA98">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DA20B2"/>
    <w:multiLevelType w:val="hybridMultilevel"/>
    <w:tmpl w:val="BD52A68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3906955"/>
    <w:multiLevelType w:val="hybridMultilevel"/>
    <w:tmpl w:val="807204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E81DE7"/>
    <w:multiLevelType w:val="hybridMultilevel"/>
    <w:tmpl w:val="2A0EE37E"/>
    <w:lvl w:ilvl="0" w:tplc="08090017">
      <w:start w:val="1"/>
      <w:numFmt w:val="lowerLetter"/>
      <w:lvlText w:val="%1)"/>
      <w:lvlJc w:val="left"/>
      <w:pPr>
        <w:ind w:left="360" w:hanging="360"/>
      </w:pPr>
      <w:rPr>
        <w:rFonts w:hint="default"/>
      </w:rPr>
    </w:lvl>
    <w:lvl w:ilvl="1" w:tplc="08090017">
      <w:start w:val="1"/>
      <w:numFmt w:val="lowerLetter"/>
      <w:lvlText w:val="%2)"/>
      <w:lvlJc w:val="left"/>
      <w:pPr>
        <w:ind w:left="1080" w:hanging="360"/>
      </w:pPr>
      <w:rPr>
        <w:rFonts w:hint="default"/>
      </w:rPr>
    </w:lvl>
    <w:lvl w:ilvl="2" w:tplc="810E5C7E">
      <w:start w:val="1"/>
      <w:numFmt w:val="lowerLetter"/>
      <w:lvlText w:val="%3-"/>
      <w:lvlJc w:val="left"/>
      <w:pPr>
        <w:ind w:left="1800" w:hanging="360"/>
      </w:pPr>
      <w:rPr>
        <w:rFonts w:cs="Calibri" w:hint="default"/>
        <w:color w:val="000000"/>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6EA7D29"/>
    <w:multiLevelType w:val="hybridMultilevel"/>
    <w:tmpl w:val="7D2A23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724301D"/>
    <w:multiLevelType w:val="hybridMultilevel"/>
    <w:tmpl w:val="F2F092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7D7B44"/>
    <w:multiLevelType w:val="hybridMultilevel"/>
    <w:tmpl w:val="0F5A75BA"/>
    <w:lvl w:ilvl="0" w:tplc="60B0AA98">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E2254D"/>
    <w:multiLevelType w:val="hybridMultilevel"/>
    <w:tmpl w:val="B7D86CA6"/>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AFB7C38"/>
    <w:multiLevelType w:val="hybridMultilevel"/>
    <w:tmpl w:val="82628D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ED35203"/>
    <w:multiLevelType w:val="hybridMultilevel"/>
    <w:tmpl w:val="1332C90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1AD3E4F"/>
    <w:multiLevelType w:val="hybridMultilevel"/>
    <w:tmpl w:val="2A0EE37E"/>
    <w:lvl w:ilvl="0" w:tplc="08090017">
      <w:start w:val="1"/>
      <w:numFmt w:val="lowerLetter"/>
      <w:lvlText w:val="%1)"/>
      <w:lvlJc w:val="left"/>
      <w:pPr>
        <w:ind w:left="360" w:hanging="360"/>
      </w:pPr>
      <w:rPr>
        <w:rFonts w:hint="default"/>
      </w:rPr>
    </w:lvl>
    <w:lvl w:ilvl="1" w:tplc="08090017">
      <w:start w:val="1"/>
      <w:numFmt w:val="lowerLetter"/>
      <w:lvlText w:val="%2)"/>
      <w:lvlJc w:val="left"/>
      <w:pPr>
        <w:ind w:left="1080" w:hanging="360"/>
      </w:pPr>
      <w:rPr>
        <w:rFonts w:hint="default"/>
      </w:rPr>
    </w:lvl>
    <w:lvl w:ilvl="2" w:tplc="810E5C7E">
      <w:start w:val="1"/>
      <w:numFmt w:val="lowerLetter"/>
      <w:lvlText w:val="%3-"/>
      <w:lvlJc w:val="left"/>
      <w:pPr>
        <w:ind w:left="1800" w:hanging="360"/>
      </w:pPr>
      <w:rPr>
        <w:rFonts w:cs="Calibri" w:hint="default"/>
        <w:color w:val="000000"/>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6811654"/>
    <w:multiLevelType w:val="hybridMultilevel"/>
    <w:tmpl w:val="AD66A05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C8B298D"/>
    <w:multiLevelType w:val="hybridMultilevel"/>
    <w:tmpl w:val="0C742992"/>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D4E7E88"/>
    <w:multiLevelType w:val="hybridMultilevel"/>
    <w:tmpl w:val="E044496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8"/>
  </w:num>
  <w:num w:numId="2">
    <w:abstractNumId w:val="28"/>
  </w:num>
  <w:num w:numId="3">
    <w:abstractNumId w:val="22"/>
  </w:num>
  <w:num w:numId="4">
    <w:abstractNumId w:val="31"/>
  </w:num>
  <w:num w:numId="5">
    <w:abstractNumId w:val="31"/>
    <w:lvlOverride w:ilvl="0">
      <w:startOverride w:val="1"/>
    </w:lvlOverride>
  </w:num>
  <w:num w:numId="6">
    <w:abstractNumId w:val="11"/>
  </w:num>
  <w:num w:numId="7">
    <w:abstractNumId w:val="13"/>
  </w:num>
  <w:num w:numId="8">
    <w:abstractNumId w:val="14"/>
  </w:num>
  <w:num w:numId="9">
    <w:abstractNumId w:val="0"/>
  </w:num>
  <w:num w:numId="10">
    <w:abstractNumId w:val="5"/>
  </w:num>
  <w:num w:numId="11">
    <w:abstractNumId w:val="3"/>
  </w:num>
  <w:num w:numId="12">
    <w:abstractNumId w:val="7"/>
  </w:num>
  <w:num w:numId="13">
    <w:abstractNumId w:val="17"/>
  </w:num>
  <w:num w:numId="14">
    <w:abstractNumId w:val="18"/>
  </w:num>
  <w:num w:numId="15">
    <w:abstractNumId w:val="29"/>
  </w:num>
  <w:num w:numId="16">
    <w:abstractNumId w:val="12"/>
  </w:num>
  <w:num w:numId="17">
    <w:abstractNumId w:val="25"/>
  </w:num>
  <w:num w:numId="18">
    <w:abstractNumId w:val="10"/>
  </w:num>
  <w:num w:numId="19">
    <w:abstractNumId w:val="16"/>
  </w:num>
  <w:num w:numId="20">
    <w:abstractNumId w:val="26"/>
  </w:num>
  <w:num w:numId="21">
    <w:abstractNumId w:val="38"/>
  </w:num>
  <w:num w:numId="22">
    <w:abstractNumId w:val="20"/>
  </w:num>
  <w:num w:numId="23">
    <w:abstractNumId w:val="15"/>
  </w:num>
  <w:num w:numId="24">
    <w:abstractNumId w:val="19"/>
  </w:num>
  <w:num w:numId="25">
    <w:abstractNumId w:val="36"/>
  </w:num>
  <w:num w:numId="26">
    <w:abstractNumId w:val="21"/>
  </w:num>
  <w:num w:numId="27">
    <w:abstractNumId w:val="32"/>
  </w:num>
  <w:num w:numId="28">
    <w:abstractNumId w:val="2"/>
  </w:num>
  <w:num w:numId="29">
    <w:abstractNumId w:val="37"/>
  </w:num>
  <w:num w:numId="30">
    <w:abstractNumId w:val="30"/>
  </w:num>
  <w:num w:numId="31">
    <w:abstractNumId w:val="23"/>
  </w:num>
  <w:num w:numId="32">
    <w:abstractNumId w:val="24"/>
  </w:num>
  <w:num w:numId="33">
    <w:abstractNumId w:val="34"/>
  </w:num>
  <w:num w:numId="34">
    <w:abstractNumId w:val="6"/>
  </w:num>
  <w:num w:numId="35">
    <w:abstractNumId w:val="33"/>
  </w:num>
  <w:num w:numId="36">
    <w:abstractNumId w:val="4"/>
  </w:num>
  <w:num w:numId="37">
    <w:abstractNumId w:val="1"/>
  </w:num>
  <w:num w:numId="38">
    <w:abstractNumId w:val="9"/>
  </w:num>
  <w:num w:numId="39">
    <w:abstractNumId w:val="35"/>
  </w:num>
  <w:num w:numId="40">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lison Harmer">
    <w15:presenceInfo w15:providerId="AD" w15:userId="S::alison@harmereditorial.co.uk::f719ffad-ea72-426c-99f8-4b5c0f49dc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F13"/>
    <w:rsid w:val="00005588"/>
    <w:rsid w:val="00007EB2"/>
    <w:rsid w:val="00013A9C"/>
    <w:rsid w:val="000214A8"/>
    <w:rsid w:val="00021B83"/>
    <w:rsid w:val="00022000"/>
    <w:rsid w:val="00025820"/>
    <w:rsid w:val="0002750D"/>
    <w:rsid w:val="00030866"/>
    <w:rsid w:val="00032349"/>
    <w:rsid w:val="000342F2"/>
    <w:rsid w:val="0004132E"/>
    <w:rsid w:val="00044D17"/>
    <w:rsid w:val="00046A4B"/>
    <w:rsid w:val="00053005"/>
    <w:rsid w:val="00055A62"/>
    <w:rsid w:val="00060B5B"/>
    <w:rsid w:val="00062223"/>
    <w:rsid w:val="000651D6"/>
    <w:rsid w:val="0006636E"/>
    <w:rsid w:val="00067BDD"/>
    <w:rsid w:val="0007088A"/>
    <w:rsid w:val="00075051"/>
    <w:rsid w:val="00075437"/>
    <w:rsid w:val="00081674"/>
    <w:rsid w:val="00081778"/>
    <w:rsid w:val="000819AA"/>
    <w:rsid w:val="00092639"/>
    <w:rsid w:val="00093834"/>
    <w:rsid w:val="0009427C"/>
    <w:rsid w:val="000A1B41"/>
    <w:rsid w:val="000A6E0D"/>
    <w:rsid w:val="000B502F"/>
    <w:rsid w:val="000B6BBD"/>
    <w:rsid w:val="000B7AD7"/>
    <w:rsid w:val="000C05C7"/>
    <w:rsid w:val="000C30A4"/>
    <w:rsid w:val="000C3C6E"/>
    <w:rsid w:val="000C7423"/>
    <w:rsid w:val="000C7812"/>
    <w:rsid w:val="000C7B16"/>
    <w:rsid w:val="000D14B5"/>
    <w:rsid w:val="000D4044"/>
    <w:rsid w:val="000D55DA"/>
    <w:rsid w:val="000E31ED"/>
    <w:rsid w:val="000E5927"/>
    <w:rsid w:val="000E70BD"/>
    <w:rsid w:val="000F6532"/>
    <w:rsid w:val="000F675E"/>
    <w:rsid w:val="000F7BBD"/>
    <w:rsid w:val="001059FE"/>
    <w:rsid w:val="001074E7"/>
    <w:rsid w:val="00111B89"/>
    <w:rsid w:val="00112165"/>
    <w:rsid w:val="001148B3"/>
    <w:rsid w:val="001155DC"/>
    <w:rsid w:val="00121D06"/>
    <w:rsid w:val="00125DC2"/>
    <w:rsid w:val="00131FB7"/>
    <w:rsid w:val="0014171C"/>
    <w:rsid w:val="001422C8"/>
    <w:rsid w:val="00144F40"/>
    <w:rsid w:val="00146AE3"/>
    <w:rsid w:val="00151B50"/>
    <w:rsid w:val="00152216"/>
    <w:rsid w:val="00153F62"/>
    <w:rsid w:val="00156032"/>
    <w:rsid w:val="001560A9"/>
    <w:rsid w:val="00160865"/>
    <w:rsid w:val="00161973"/>
    <w:rsid w:val="0016312E"/>
    <w:rsid w:val="001663B1"/>
    <w:rsid w:val="00166F26"/>
    <w:rsid w:val="00172DC7"/>
    <w:rsid w:val="00173E51"/>
    <w:rsid w:val="00180692"/>
    <w:rsid w:val="00184F5A"/>
    <w:rsid w:val="001866E8"/>
    <w:rsid w:val="0019085D"/>
    <w:rsid w:val="00191ED8"/>
    <w:rsid w:val="0019284A"/>
    <w:rsid w:val="00192B6E"/>
    <w:rsid w:val="00192C75"/>
    <w:rsid w:val="00194113"/>
    <w:rsid w:val="00195A67"/>
    <w:rsid w:val="001A6E9A"/>
    <w:rsid w:val="001A777C"/>
    <w:rsid w:val="001A78BD"/>
    <w:rsid w:val="001B093F"/>
    <w:rsid w:val="001B3890"/>
    <w:rsid w:val="001C1D6E"/>
    <w:rsid w:val="001C6226"/>
    <w:rsid w:val="001C64F0"/>
    <w:rsid w:val="001C6FA8"/>
    <w:rsid w:val="001D0153"/>
    <w:rsid w:val="001D0B02"/>
    <w:rsid w:val="001D0B89"/>
    <w:rsid w:val="001D6BCA"/>
    <w:rsid w:val="001E00F3"/>
    <w:rsid w:val="001E1D2C"/>
    <w:rsid w:val="001E56D1"/>
    <w:rsid w:val="001E689F"/>
    <w:rsid w:val="001E699F"/>
    <w:rsid w:val="001F6964"/>
    <w:rsid w:val="00205AF4"/>
    <w:rsid w:val="00205DF3"/>
    <w:rsid w:val="002069A9"/>
    <w:rsid w:val="00212E04"/>
    <w:rsid w:val="002146F8"/>
    <w:rsid w:val="002164E8"/>
    <w:rsid w:val="00216C7E"/>
    <w:rsid w:val="0021763A"/>
    <w:rsid w:val="00224BF9"/>
    <w:rsid w:val="00226D5D"/>
    <w:rsid w:val="00230399"/>
    <w:rsid w:val="002405AB"/>
    <w:rsid w:val="002429CD"/>
    <w:rsid w:val="00243D29"/>
    <w:rsid w:val="00246154"/>
    <w:rsid w:val="002475F1"/>
    <w:rsid w:val="00254A27"/>
    <w:rsid w:val="00257BDB"/>
    <w:rsid w:val="00257BFF"/>
    <w:rsid w:val="00261963"/>
    <w:rsid w:val="00262D5E"/>
    <w:rsid w:val="00263042"/>
    <w:rsid w:val="002708BD"/>
    <w:rsid w:val="002751C8"/>
    <w:rsid w:val="0028663B"/>
    <w:rsid w:val="00290153"/>
    <w:rsid w:val="00292396"/>
    <w:rsid w:val="002A7173"/>
    <w:rsid w:val="002A7A97"/>
    <w:rsid w:val="002A7D99"/>
    <w:rsid w:val="002B1026"/>
    <w:rsid w:val="002C0DB3"/>
    <w:rsid w:val="002C4A57"/>
    <w:rsid w:val="002C52AE"/>
    <w:rsid w:val="002D4A56"/>
    <w:rsid w:val="002D5086"/>
    <w:rsid w:val="002E06A8"/>
    <w:rsid w:val="002E5E15"/>
    <w:rsid w:val="002E7FE1"/>
    <w:rsid w:val="002F1065"/>
    <w:rsid w:val="002F342B"/>
    <w:rsid w:val="002F5A27"/>
    <w:rsid w:val="00300024"/>
    <w:rsid w:val="00300EE8"/>
    <w:rsid w:val="00302438"/>
    <w:rsid w:val="00310C57"/>
    <w:rsid w:val="00311DD2"/>
    <w:rsid w:val="003140E2"/>
    <w:rsid w:val="003174B2"/>
    <w:rsid w:val="0032029A"/>
    <w:rsid w:val="00321DA6"/>
    <w:rsid w:val="00321FBA"/>
    <w:rsid w:val="00325106"/>
    <w:rsid w:val="0032620D"/>
    <w:rsid w:val="00331D62"/>
    <w:rsid w:val="00332A9F"/>
    <w:rsid w:val="0034087C"/>
    <w:rsid w:val="00341C5B"/>
    <w:rsid w:val="00341C5F"/>
    <w:rsid w:val="00341D07"/>
    <w:rsid w:val="00342A8C"/>
    <w:rsid w:val="00342DFF"/>
    <w:rsid w:val="00344D98"/>
    <w:rsid w:val="00360131"/>
    <w:rsid w:val="00361105"/>
    <w:rsid w:val="003635D5"/>
    <w:rsid w:val="00365B32"/>
    <w:rsid w:val="00373C43"/>
    <w:rsid w:val="00373DD0"/>
    <w:rsid w:val="003763C7"/>
    <w:rsid w:val="00376811"/>
    <w:rsid w:val="00376E2F"/>
    <w:rsid w:val="003854C8"/>
    <w:rsid w:val="00386C8D"/>
    <w:rsid w:val="00386C9C"/>
    <w:rsid w:val="00390321"/>
    <w:rsid w:val="0039057E"/>
    <w:rsid w:val="00391A37"/>
    <w:rsid w:val="00392C6A"/>
    <w:rsid w:val="00392E53"/>
    <w:rsid w:val="00393A47"/>
    <w:rsid w:val="00394012"/>
    <w:rsid w:val="003971E0"/>
    <w:rsid w:val="00397B64"/>
    <w:rsid w:val="003A74B8"/>
    <w:rsid w:val="003B19EA"/>
    <w:rsid w:val="003B324A"/>
    <w:rsid w:val="003C0F3D"/>
    <w:rsid w:val="003C493B"/>
    <w:rsid w:val="003C4956"/>
    <w:rsid w:val="003D09DA"/>
    <w:rsid w:val="003D4C22"/>
    <w:rsid w:val="003E30E5"/>
    <w:rsid w:val="003E5C68"/>
    <w:rsid w:val="003E65CD"/>
    <w:rsid w:val="003F05AC"/>
    <w:rsid w:val="003F6C97"/>
    <w:rsid w:val="003F71DC"/>
    <w:rsid w:val="00403057"/>
    <w:rsid w:val="00406156"/>
    <w:rsid w:val="00406DB8"/>
    <w:rsid w:val="00412A03"/>
    <w:rsid w:val="004210CD"/>
    <w:rsid w:val="00430115"/>
    <w:rsid w:val="0043230D"/>
    <w:rsid w:val="004328FE"/>
    <w:rsid w:val="00437587"/>
    <w:rsid w:val="0044190F"/>
    <w:rsid w:val="00443A18"/>
    <w:rsid w:val="0044409E"/>
    <w:rsid w:val="004443DD"/>
    <w:rsid w:val="00451001"/>
    <w:rsid w:val="00452B51"/>
    <w:rsid w:val="00453EEC"/>
    <w:rsid w:val="00456E2D"/>
    <w:rsid w:val="00457F3F"/>
    <w:rsid w:val="004600A1"/>
    <w:rsid w:val="00460339"/>
    <w:rsid w:val="00463DD6"/>
    <w:rsid w:val="00465395"/>
    <w:rsid w:val="00465545"/>
    <w:rsid w:val="00472586"/>
    <w:rsid w:val="0047291A"/>
    <w:rsid w:val="00477349"/>
    <w:rsid w:val="0048046B"/>
    <w:rsid w:val="00485C55"/>
    <w:rsid w:val="00487456"/>
    <w:rsid w:val="0048762F"/>
    <w:rsid w:val="004913DA"/>
    <w:rsid w:val="00493573"/>
    <w:rsid w:val="00493761"/>
    <w:rsid w:val="004959D4"/>
    <w:rsid w:val="00495B5D"/>
    <w:rsid w:val="004A0099"/>
    <w:rsid w:val="004A1670"/>
    <w:rsid w:val="004A1C8F"/>
    <w:rsid w:val="004A3A74"/>
    <w:rsid w:val="004A5117"/>
    <w:rsid w:val="004A6B4F"/>
    <w:rsid w:val="004B0799"/>
    <w:rsid w:val="004C0E1F"/>
    <w:rsid w:val="004C16F2"/>
    <w:rsid w:val="004C70EE"/>
    <w:rsid w:val="004D0289"/>
    <w:rsid w:val="004D2F1A"/>
    <w:rsid w:val="004D7805"/>
    <w:rsid w:val="004E107E"/>
    <w:rsid w:val="004E2B52"/>
    <w:rsid w:val="004E3199"/>
    <w:rsid w:val="004E4B42"/>
    <w:rsid w:val="004E513A"/>
    <w:rsid w:val="004F2C50"/>
    <w:rsid w:val="004F77D7"/>
    <w:rsid w:val="004F7D7D"/>
    <w:rsid w:val="005007BE"/>
    <w:rsid w:val="005018A0"/>
    <w:rsid w:val="00501DA6"/>
    <w:rsid w:val="00501DE5"/>
    <w:rsid w:val="00502903"/>
    <w:rsid w:val="00502FC2"/>
    <w:rsid w:val="0051773A"/>
    <w:rsid w:val="00520455"/>
    <w:rsid w:val="005231A3"/>
    <w:rsid w:val="0052366E"/>
    <w:rsid w:val="00533C3F"/>
    <w:rsid w:val="0053619F"/>
    <w:rsid w:val="00541137"/>
    <w:rsid w:val="00541249"/>
    <w:rsid w:val="00543D14"/>
    <w:rsid w:val="0054572C"/>
    <w:rsid w:val="00552301"/>
    <w:rsid w:val="00553321"/>
    <w:rsid w:val="00560A71"/>
    <w:rsid w:val="00560F18"/>
    <w:rsid w:val="00563F9A"/>
    <w:rsid w:val="00564A27"/>
    <w:rsid w:val="00564EC0"/>
    <w:rsid w:val="0056717F"/>
    <w:rsid w:val="00573C9D"/>
    <w:rsid w:val="00575316"/>
    <w:rsid w:val="005873BF"/>
    <w:rsid w:val="005903AC"/>
    <w:rsid w:val="00591190"/>
    <w:rsid w:val="00593405"/>
    <w:rsid w:val="005A0634"/>
    <w:rsid w:val="005A45BD"/>
    <w:rsid w:val="005B15A2"/>
    <w:rsid w:val="005B29D7"/>
    <w:rsid w:val="005B47B1"/>
    <w:rsid w:val="005B5974"/>
    <w:rsid w:val="005B7A53"/>
    <w:rsid w:val="005C1942"/>
    <w:rsid w:val="005C2876"/>
    <w:rsid w:val="005C7B36"/>
    <w:rsid w:val="005C7F7C"/>
    <w:rsid w:val="005D335F"/>
    <w:rsid w:val="005D395A"/>
    <w:rsid w:val="005D663F"/>
    <w:rsid w:val="005D7834"/>
    <w:rsid w:val="005F0010"/>
    <w:rsid w:val="005F05D9"/>
    <w:rsid w:val="005F0AAA"/>
    <w:rsid w:val="005F2E75"/>
    <w:rsid w:val="005F59CB"/>
    <w:rsid w:val="005F745A"/>
    <w:rsid w:val="0060368E"/>
    <w:rsid w:val="006116D3"/>
    <w:rsid w:val="00620708"/>
    <w:rsid w:val="00624222"/>
    <w:rsid w:val="00633450"/>
    <w:rsid w:val="0063356A"/>
    <w:rsid w:val="00634E8F"/>
    <w:rsid w:val="00636279"/>
    <w:rsid w:val="006426EF"/>
    <w:rsid w:val="00644953"/>
    <w:rsid w:val="006549B4"/>
    <w:rsid w:val="006569FE"/>
    <w:rsid w:val="00656C93"/>
    <w:rsid w:val="00657B24"/>
    <w:rsid w:val="006608EA"/>
    <w:rsid w:val="0066157A"/>
    <w:rsid w:val="00661BE1"/>
    <w:rsid w:val="00665115"/>
    <w:rsid w:val="00670FDB"/>
    <w:rsid w:val="00673600"/>
    <w:rsid w:val="00676B18"/>
    <w:rsid w:val="006808A0"/>
    <w:rsid w:val="00683332"/>
    <w:rsid w:val="006846E7"/>
    <w:rsid w:val="00694E11"/>
    <w:rsid w:val="006B11C2"/>
    <w:rsid w:val="006B276F"/>
    <w:rsid w:val="006B6ADD"/>
    <w:rsid w:val="006C325E"/>
    <w:rsid w:val="006C64EF"/>
    <w:rsid w:val="006D2591"/>
    <w:rsid w:val="006E0EED"/>
    <w:rsid w:val="006E45D9"/>
    <w:rsid w:val="006E621E"/>
    <w:rsid w:val="006F2675"/>
    <w:rsid w:val="006F28BE"/>
    <w:rsid w:val="006F679F"/>
    <w:rsid w:val="00702F83"/>
    <w:rsid w:val="0070312D"/>
    <w:rsid w:val="007061C2"/>
    <w:rsid w:val="0071055F"/>
    <w:rsid w:val="00713A28"/>
    <w:rsid w:val="00717E28"/>
    <w:rsid w:val="00722D74"/>
    <w:rsid w:val="007243E5"/>
    <w:rsid w:val="00733036"/>
    <w:rsid w:val="007334BB"/>
    <w:rsid w:val="007372A4"/>
    <w:rsid w:val="00751401"/>
    <w:rsid w:val="00751457"/>
    <w:rsid w:val="007632BD"/>
    <w:rsid w:val="00763790"/>
    <w:rsid w:val="00766288"/>
    <w:rsid w:val="00773607"/>
    <w:rsid w:val="00775C56"/>
    <w:rsid w:val="0078021D"/>
    <w:rsid w:val="00780C05"/>
    <w:rsid w:val="007827AC"/>
    <w:rsid w:val="007866C8"/>
    <w:rsid w:val="00790A29"/>
    <w:rsid w:val="00792AE2"/>
    <w:rsid w:val="0079321B"/>
    <w:rsid w:val="007968D4"/>
    <w:rsid w:val="00796E16"/>
    <w:rsid w:val="007A02A6"/>
    <w:rsid w:val="007A1009"/>
    <w:rsid w:val="007A4894"/>
    <w:rsid w:val="007B228B"/>
    <w:rsid w:val="007B25F3"/>
    <w:rsid w:val="007B4B9A"/>
    <w:rsid w:val="007B6E20"/>
    <w:rsid w:val="007B7F92"/>
    <w:rsid w:val="007C1D21"/>
    <w:rsid w:val="007C2716"/>
    <w:rsid w:val="007D1A1B"/>
    <w:rsid w:val="007D24ED"/>
    <w:rsid w:val="007D40E4"/>
    <w:rsid w:val="007D5358"/>
    <w:rsid w:val="007E0074"/>
    <w:rsid w:val="007E0F61"/>
    <w:rsid w:val="007E149A"/>
    <w:rsid w:val="007E1DD9"/>
    <w:rsid w:val="007E22AC"/>
    <w:rsid w:val="007E258B"/>
    <w:rsid w:val="007F51A1"/>
    <w:rsid w:val="007F66C6"/>
    <w:rsid w:val="007F696F"/>
    <w:rsid w:val="0080264A"/>
    <w:rsid w:val="0080376F"/>
    <w:rsid w:val="008039AA"/>
    <w:rsid w:val="0080710A"/>
    <w:rsid w:val="00810A2E"/>
    <w:rsid w:val="00815328"/>
    <w:rsid w:val="00822F13"/>
    <w:rsid w:val="00824AA7"/>
    <w:rsid w:val="0082540B"/>
    <w:rsid w:val="00827634"/>
    <w:rsid w:val="00834AB9"/>
    <w:rsid w:val="00837D06"/>
    <w:rsid w:val="0084554F"/>
    <w:rsid w:val="00845D38"/>
    <w:rsid w:val="0084727A"/>
    <w:rsid w:val="00851161"/>
    <w:rsid w:val="008514EA"/>
    <w:rsid w:val="00857205"/>
    <w:rsid w:val="008611EC"/>
    <w:rsid w:val="00862EF8"/>
    <w:rsid w:val="00864E79"/>
    <w:rsid w:val="008715A1"/>
    <w:rsid w:val="00873C8A"/>
    <w:rsid w:val="00875028"/>
    <w:rsid w:val="0087731C"/>
    <w:rsid w:val="008815D8"/>
    <w:rsid w:val="00882270"/>
    <w:rsid w:val="00883B5B"/>
    <w:rsid w:val="00884804"/>
    <w:rsid w:val="00884BD3"/>
    <w:rsid w:val="0088516E"/>
    <w:rsid w:val="00885CBE"/>
    <w:rsid w:val="00886113"/>
    <w:rsid w:val="00892644"/>
    <w:rsid w:val="00897E75"/>
    <w:rsid w:val="008A2396"/>
    <w:rsid w:val="008A2552"/>
    <w:rsid w:val="008A2A7F"/>
    <w:rsid w:val="008A3EF0"/>
    <w:rsid w:val="008A4C19"/>
    <w:rsid w:val="008B07A3"/>
    <w:rsid w:val="008B2B23"/>
    <w:rsid w:val="008B41D1"/>
    <w:rsid w:val="008C0F44"/>
    <w:rsid w:val="008C4138"/>
    <w:rsid w:val="008C425D"/>
    <w:rsid w:val="008C584A"/>
    <w:rsid w:val="008C6AC5"/>
    <w:rsid w:val="008D03FD"/>
    <w:rsid w:val="008D1868"/>
    <w:rsid w:val="008D2E9B"/>
    <w:rsid w:val="008D749A"/>
    <w:rsid w:val="008D7A99"/>
    <w:rsid w:val="008D7DAC"/>
    <w:rsid w:val="008F3D7C"/>
    <w:rsid w:val="008F724D"/>
    <w:rsid w:val="00900B13"/>
    <w:rsid w:val="00902FB1"/>
    <w:rsid w:val="009071D4"/>
    <w:rsid w:val="00907944"/>
    <w:rsid w:val="00912496"/>
    <w:rsid w:val="00917B15"/>
    <w:rsid w:val="009204F8"/>
    <w:rsid w:val="009208FE"/>
    <w:rsid w:val="009244E9"/>
    <w:rsid w:val="00927F69"/>
    <w:rsid w:val="00933029"/>
    <w:rsid w:val="00934645"/>
    <w:rsid w:val="009365C9"/>
    <w:rsid w:val="00942FEB"/>
    <w:rsid w:val="009448BE"/>
    <w:rsid w:val="0094537F"/>
    <w:rsid w:val="009524A0"/>
    <w:rsid w:val="00953727"/>
    <w:rsid w:val="009557BF"/>
    <w:rsid w:val="00956108"/>
    <w:rsid w:val="00966357"/>
    <w:rsid w:val="00967468"/>
    <w:rsid w:val="00975502"/>
    <w:rsid w:val="009842EE"/>
    <w:rsid w:val="009850C8"/>
    <w:rsid w:val="00987DCB"/>
    <w:rsid w:val="00991647"/>
    <w:rsid w:val="0099379D"/>
    <w:rsid w:val="009A2ACF"/>
    <w:rsid w:val="009A4CD2"/>
    <w:rsid w:val="009A5B97"/>
    <w:rsid w:val="009A6EC6"/>
    <w:rsid w:val="009B3972"/>
    <w:rsid w:val="009B4963"/>
    <w:rsid w:val="009B7261"/>
    <w:rsid w:val="009D0DDF"/>
    <w:rsid w:val="009D18D9"/>
    <w:rsid w:val="009D1BE5"/>
    <w:rsid w:val="009D7079"/>
    <w:rsid w:val="009E26F6"/>
    <w:rsid w:val="009E7AF2"/>
    <w:rsid w:val="009F303D"/>
    <w:rsid w:val="009F32C5"/>
    <w:rsid w:val="00A05F13"/>
    <w:rsid w:val="00A1189C"/>
    <w:rsid w:val="00A201B2"/>
    <w:rsid w:val="00A23948"/>
    <w:rsid w:val="00A240C8"/>
    <w:rsid w:val="00A37715"/>
    <w:rsid w:val="00A44352"/>
    <w:rsid w:val="00A46B9E"/>
    <w:rsid w:val="00A47C35"/>
    <w:rsid w:val="00A47EB7"/>
    <w:rsid w:val="00A51E1D"/>
    <w:rsid w:val="00A52B00"/>
    <w:rsid w:val="00A5518F"/>
    <w:rsid w:val="00A56959"/>
    <w:rsid w:val="00A56E77"/>
    <w:rsid w:val="00A5782A"/>
    <w:rsid w:val="00A57B43"/>
    <w:rsid w:val="00A66CB2"/>
    <w:rsid w:val="00A66F23"/>
    <w:rsid w:val="00A67C9D"/>
    <w:rsid w:val="00A701DB"/>
    <w:rsid w:val="00A714DF"/>
    <w:rsid w:val="00A75B8B"/>
    <w:rsid w:val="00A76B7D"/>
    <w:rsid w:val="00A77DCC"/>
    <w:rsid w:val="00A81BFE"/>
    <w:rsid w:val="00A91970"/>
    <w:rsid w:val="00A928AF"/>
    <w:rsid w:val="00A965D5"/>
    <w:rsid w:val="00AA0425"/>
    <w:rsid w:val="00AA6E9B"/>
    <w:rsid w:val="00AB06C6"/>
    <w:rsid w:val="00AB2050"/>
    <w:rsid w:val="00AB66B4"/>
    <w:rsid w:val="00AB6E12"/>
    <w:rsid w:val="00AC191F"/>
    <w:rsid w:val="00AC196D"/>
    <w:rsid w:val="00AC3854"/>
    <w:rsid w:val="00AC3880"/>
    <w:rsid w:val="00AC493A"/>
    <w:rsid w:val="00AD01AE"/>
    <w:rsid w:val="00AD0AFF"/>
    <w:rsid w:val="00AD186A"/>
    <w:rsid w:val="00AD3005"/>
    <w:rsid w:val="00AD5F46"/>
    <w:rsid w:val="00AD6167"/>
    <w:rsid w:val="00AE45DA"/>
    <w:rsid w:val="00AF0092"/>
    <w:rsid w:val="00AF20F7"/>
    <w:rsid w:val="00AF3947"/>
    <w:rsid w:val="00B056C8"/>
    <w:rsid w:val="00B07B3D"/>
    <w:rsid w:val="00B13429"/>
    <w:rsid w:val="00B140A1"/>
    <w:rsid w:val="00B16F72"/>
    <w:rsid w:val="00B261BC"/>
    <w:rsid w:val="00B263AA"/>
    <w:rsid w:val="00B34BBA"/>
    <w:rsid w:val="00B3614D"/>
    <w:rsid w:val="00B370E9"/>
    <w:rsid w:val="00B428BF"/>
    <w:rsid w:val="00B45A25"/>
    <w:rsid w:val="00B52F93"/>
    <w:rsid w:val="00B5332D"/>
    <w:rsid w:val="00B577B4"/>
    <w:rsid w:val="00B60E81"/>
    <w:rsid w:val="00B62093"/>
    <w:rsid w:val="00B6220B"/>
    <w:rsid w:val="00B638A5"/>
    <w:rsid w:val="00B67C7F"/>
    <w:rsid w:val="00B738CA"/>
    <w:rsid w:val="00B75E21"/>
    <w:rsid w:val="00B7785B"/>
    <w:rsid w:val="00B81DC8"/>
    <w:rsid w:val="00B82E30"/>
    <w:rsid w:val="00B83648"/>
    <w:rsid w:val="00B920FB"/>
    <w:rsid w:val="00B9299C"/>
    <w:rsid w:val="00B9334D"/>
    <w:rsid w:val="00B95641"/>
    <w:rsid w:val="00B96A32"/>
    <w:rsid w:val="00BA1971"/>
    <w:rsid w:val="00BA208C"/>
    <w:rsid w:val="00BA3872"/>
    <w:rsid w:val="00BB494D"/>
    <w:rsid w:val="00BB513C"/>
    <w:rsid w:val="00BB593E"/>
    <w:rsid w:val="00BB6A20"/>
    <w:rsid w:val="00BC7068"/>
    <w:rsid w:val="00BD4770"/>
    <w:rsid w:val="00BE015F"/>
    <w:rsid w:val="00BE18A8"/>
    <w:rsid w:val="00BE5817"/>
    <w:rsid w:val="00BF0167"/>
    <w:rsid w:val="00BF04F2"/>
    <w:rsid w:val="00BF0596"/>
    <w:rsid w:val="00C0486F"/>
    <w:rsid w:val="00C05BCC"/>
    <w:rsid w:val="00C060A1"/>
    <w:rsid w:val="00C104A0"/>
    <w:rsid w:val="00C15A0A"/>
    <w:rsid w:val="00C17634"/>
    <w:rsid w:val="00C219F1"/>
    <w:rsid w:val="00C2390E"/>
    <w:rsid w:val="00C3196F"/>
    <w:rsid w:val="00C3239A"/>
    <w:rsid w:val="00C32551"/>
    <w:rsid w:val="00C3348A"/>
    <w:rsid w:val="00C3451A"/>
    <w:rsid w:val="00C42D4D"/>
    <w:rsid w:val="00C474FF"/>
    <w:rsid w:val="00C516BA"/>
    <w:rsid w:val="00C51B4B"/>
    <w:rsid w:val="00C525E8"/>
    <w:rsid w:val="00C57DF7"/>
    <w:rsid w:val="00C631F5"/>
    <w:rsid w:val="00C6337B"/>
    <w:rsid w:val="00C677EC"/>
    <w:rsid w:val="00C67D1E"/>
    <w:rsid w:val="00C730B0"/>
    <w:rsid w:val="00C736E6"/>
    <w:rsid w:val="00C771D0"/>
    <w:rsid w:val="00C8210A"/>
    <w:rsid w:val="00C83EC2"/>
    <w:rsid w:val="00C86FAD"/>
    <w:rsid w:val="00C902DD"/>
    <w:rsid w:val="00C963CF"/>
    <w:rsid w:val="00C970CD"/>
    <w:rsid w:val="00C979F9"/>
    <w:rsid w:val="00CA57E6"/>
    <w:rsid w:val="00CB03E3"/>
    <w:rsid w:val="00CB1334"/>
    <w:rsid w:val="00CB213B"/>
    <w:rsid w:val="00CB76C9"/>
    <w:rsid w:val="00CC3DCE"/>
    <w:rsid w:val="00CD04AA"/>
    <w:rsid w:val="00CD202B"/>
    <w:rsid w:val="00CD238D"/>
    <w:rsid w:val="00CE149D"/>
    <w:rsid w:val="00CE1E29"/>
    <w:rsid w:val="00CE7BB1"/>
    <w:rsid w:val="00CF05C3"/>
    <w:rsid w:val="00CF1F67"/>
    <w:rsid w:val="00CF302B"/>
    <w:rsid w:val="00CF5AF9"/>
    <w:rsid w:val="00D032FB"/>
    <w:rsid w:val="00D06290"/>
    <w:rsid w:val="00D06B68"/>
    <w:rsid w:val="00D10C26"/>
    <w:rsid w:val="00D10D8B"/>
    <w:rsid w:val="00D117FA"/>
    <w:rsid w:val="00D209B9"/>
    <w:rsid w:val="00D2452F"/>
    <w:rsid w:val="00D25639"/>
    <w:rsid w:val="00D25C50"/>
    <w:rsid w:val="00D31C75"/>
    <w:rsid w:val="00D3275D"/>
    <w:rsid w:val="00D33F35"/>
    <w:rsid w:val="00D36D76"/>
    <w:rsid w:val="00D370C4"/>
    <w:rsid w:val="00D37FAF"/>
    <w:rsid w:val="00D43724"/>
    <w:rsid w:val="00D477F6"/>
    <w:rsid w:val="00D47FBC"/>
    <w:rsid w:val="00D50EB7"/>
    <w:rsid w:val="00D525E7"/>
    <w:rsid w:val="00D53139"/>
    <w:rsid w:val="00D557AE"/>
    <w:rsid w:val="00D56927"/>
    <w:rsid w:val="00D6045B"/>
    <w:rsid w:val="00D63D97"/>
    <w:rsid w:val="00D66E1B"/>
    <w:rsid w:val="00D6756D"/>
    <w:rsid w:val="00D731F4"/>
    <w:rsid w:val="00D732D4"/>
    <w:rsid w:val="00D80156"/>
    <w:rsid w:val="00D8029C"/>
    <w:rsid w:val="00D86016"/>
    <w:rsid w:val="00D87756"/>
    <w:rsid w:val="00D93033"/>
    <w:rsid w:val="00D937BE"/>
    <w:rsid w:val="00D943E3"/>
    <w:rsid w:val="00DA3E65"/>
    <w:rsid w:val="00DB1C72"/>
    <w:rsid w:val="00DB6AB5"/>
    <w:rsid w:val="00DC47AF"/>
    <w:rsid w:val="00DC5E6F"/>
    <w:rsid w:val="00DC797D"/>
    <w:rsid w:val="00DE50FC"/>
    <w:rsid w:val="00DE6B47"/>
    <w:rsid w:val="00DF1A8C"/>
    <w:rsid w:val="00DF4DE5"/>
    <w:rsid w:val="00E025D0"/>
    <w:rsid w:val="00E03330"/>
    <w:rsid w:val="00E04B49"/>
    <w:rsid w:val="00E06A6D"/>
    <w:rsid w:val="00E22CC6"/>
    <w:rsid w:val="00E2483C"/>
    <w:rsid w:val="00E253F6"/>
    <w:rsid w:val="00E318D7"/>
    <w:rsid w:val="00E330B0"/>
    <w:rsid w:val="00E33719"/>
    <w:rsid w:val="00E422D8"/>
    <w:rsid w:val="00E43099"/>
    <w:rsid w:val="00E4444F"/>
    <w:rsid w:val="00E46BEE"/>
    <w:rsid w:val="00E506A7"/>
    <w:rsid w:val="00E530E0"/>
    <w:rsid w:val="00E5551C"/>
    <w:rsid w:val="00E57605"/>
    <w:rsid w:val="00E6681A"/>
    <w:rsid w:val="00E72335"/>
    <w:rsid w:val="00E73623"/>
    <w:rsid w:val="00E90504"/>
    <w:rsid w:val="00E911D0"/>
    <w:rsid w:val="00E93C53"/>
    <w:rsid w:val="00E96424"/>
    <w:rsid w:val="00E96D2B"/>
    <w:rsid w:val="00EA1087"/>
    <w:rsid w:val="00EA19A4"/>
    <w:rsid w:val="00EA2094"/>
    <w:rsid w:val="00EA5FA0"/>
    <w:rsid w:val="00EB11F8"/>
    <w:rsid w:val="00EB13B3"/>
    <w:rsid w:val="00EB140C"/>
    <w:rsid w:val="00EB1DC7"/>
    <w:rsid w:val="00EC5242"/>
    <w:rsid w:val="00EC5CDF"/>
    <w:rsid w:val="00EE6C88"/>
    <w:rsid w:val="00EF0ABD"/>
    <w:rsid w:val="00EF12CA"/>
    <w:rsid w:val="00EF337F"/>
    <w:rsid w:val="00F054D6"/>
    <w:rsid w:val="00F06BC1"/>
    <w:rsid w:val="00F2249C"/>
    <w:rsid w:val="00F226EF"/>
    <w:rsid w:val="00F226F9"/>
    <w:rsid w:val="00F24545"/>
    <w:rsid w:val="00F2578A"/>
    <w:rsid w:val="00F26DFB"/>
    <w:rsid w:val="00F26F99"/>
    <w:rsid w:val="00F27B26"/>
    <w:rsid w:val="00F3010A"/>
    <w:rsid w:val="00F3163F"/>
    <w:rsid w:val="00F316FE"/>
    <w:rsid w:val="00F35093"/>
    <w:rsid w:val="00F37587"/>
    <w:rsid w:val="00F44858"/>
    <w:rsid w:val="00F50601"/>
    <w:rsid w:val="00F506DC"/>
    <w:rsid w:val="00F51243"/>
    <w:rsid w:val="00F52E2F"/>
    <w:rsid w:val="00F57C81"/>
    <w:rsid w:val="00F61A63"/>
    <w:rsid w:val="00F656B1"/>
    <w:rsid w:val="00F72143"/>
    <w:rsid w:val="00F72881"/>
    <w:rsid w:val="00F72ECD"/>
    <w:rsid w:val="00F762C1"/>
    <w:rsid w:val="00F763DC"/>
    <w:rsid w:val="00F76773"/>
    <w:rsid w:val="00F83603"/>
    <w:rsid w:val="00F837D7"/>
    <w:rsid w:val="00F875CE"/>
    <w:rsid w:val="00F87E5D"/>
    <w:rsid w:val="00F901B2"/>
    <w:rsid w:val="00F90F1E"/>
    <w:rsid w:val="00F939F0"/>
    <w:rsid w:val="00FA11F1"/>
    <w:rsid w:val="00FA4108"/>
    <w:rsid w:val="00FA4388"/>
    <w:rsid w:val="00FA736B"/>
    <w:rsid w:val="00FA7E1A"/>
    <w:rsid w:val="00FB4045"/>
    <w:rsid w:val="00FB6090"/>
    <w:rsid w:val="00FB7253"/>
    <w:rsid w:val="00FB7E35"/>
    <w:rsid w:val="00FC0EBC"/>
    <w:rsid w:val="00FC13BC"/>
    <w:rsid w:val="00FC2698"/>
    <w:rsid w:val="00FD1CA5"/>
    <w:rsid w:val="00FD41E8"/>
    <w:rsid w:val="00FD4AF6"/>
    <w:rsid w:val="00FE304D"/>
    <w:rsid w:val="00FE6E57"/>
    <w:rsid w:val="00FF027D"/>
    <w:rsid w:val="00FF0629"/>
    <w:rsid w:val="00FF57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3589014"/>
  <w15:chartTrackingRefBased/>
  <w15:docId w15:val="{F6359E13-273C-49CF-B658-E9EE51A3B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Definition" w:semiHidden="1" w:unhideWhenUsed="1"/>
    <w:lsdException w:name="HTML Typewriter"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B81DC8"/>
    <w:rPr>
      <w:rFonts w:ascii="Arial" w:hAnsi="Arial"/>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link w:val="Heading2Char"/>
    <w:semiHidden/>
    <w:unhideWhenUsed/>
    <w:qFormat/>
    <w:rsid w:val="003F6C97"/>
    <w:pPr>
      <w:keepNext/>
      <w:spacing w:before="240" w:after="60"/>
      <w:outlineLvl w:val="1"/>
    </w:pPr>
    <w:rPr>
      <w:rFonts w:ascii="Cambria" w:hAnsi="Cambria"/>
      <w:b/>
      <w:bCs/>
      <w:i/>
      <w:iCs/>
      <w:sz w:val="28"/>
      <w:szCs w:val="28"/>
    </w:rPr>
  </w:style>
  <w:style w:type="paragraph" w:styleId="Heading3">
    <w:name w:val="heading 3"/>
    <w:basedOn w:val="Normal"/>
    <w:next w:val="Normal"/>
    <w:qFormat/>
    <w:pPr>
      <w:keepNext/>
      <w:jc w:val="center"/>
      <w:outlineLvl w:val="2"/>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rPr>
      <w:sz w:val="24"/>
      <w:szCs w:val="24"/>
    </w:rPr>
  </w:style>
  <w:style w:type="paragraph" w:styleId="BodyText">
    <w:name w:val="Body Text"/>
    <w:basedOn w:val="Normal"/>
    <w:rPr>
      <w:b/>
      <w:bCs/>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paragraph" w:styleId="BalloonText">
    <w:name w:val="Balloon Text"/>
    <w:basedOn w:val="Normal"/>
    <w:link w:val="BalloonTextChar"/>
    <w:rPr>
      <w:rFonts w:ascii="Tahoma" w:hAnsi="Tahoma" w:cs="Tahoma"/>
      <w:sz w:val="16"/>
      <w:szCs w:val="16"/>
    </w:rPr>
  </w:style>
  <w:style w:type="character" w:styleId="FollowedHyperlink">
    <w:name w:val="FollowedHyperlink"/>
    <w:rPr>
      <w:color w:val="800080"/>
      <w:u w:val="single"/>
    </w:rPr>
  </w:style>
  <w:style w:type="character" w:styleId="Strong">
    <w:name w:val="Strong"/>
    <w:qFormat/>
    <w:rPr>
      <w:b/>
    </w:rPr>
  </w:style>
  <w:style w:type="paragraph" w:customStyle="1" w:styleId="Default">
    <w:name w:val="Default"/>
    <w:rsid w:val="00717E28"/>
    <w:pPr>
      <w:autoSpaceDE w:val="0"/>
      <w:autoSpaceDN w:val="0"/>
      <w:adjustRightInd w:val="0"/>
    </w:pPr>
    <w:rPr>
      <w:rFonts w:ascii="Arial" w:hAnsi="Arial" w:cs="Arial"/>
      <w:color w:val="000000"/>
      <w:sz w:val="24"/>
      <w:szCs w:val="24"/>
    </w:rPr>
  </w:style>
  <w:style w:type="character" w:styleId="CommentReference">
    <w:name w:val="annotation reference"/>
    <w:rsid w:val="00437587"/>
    <w:rPr>
      <w:sz w:val="16"/>
      <w:szCs w:val="16"/>
    </w:rPr>
  </w:style>
  <w:style w:type="paragraph" w:styleId="CommentText">
    <w:name w:val="annotation text"/>
    <w:basedOn w:val="Normal"/>
    <w:link w:val="CommentTextChar"/>
    <w:rsid w:val="00437587"/>
    <w:rPr>
      <w:sz w:val="20"/>
    </w:rPr>
  </w:style>
  <w:style w:type="character" w:customStyle="1" w:styleId="CommentTextChar">
    <w:name w:val="Comment Text Char"/>
    <w:link w:val="CommentText"/>
    <w:rsid w:val="00437587"/>
    <w:rPr>
      <w:rFonts w:ascii="Arial" w:hAnsi="Arial"/>
      <w:lang w:eastAsia="en-US"/>
    </w:rPr>
  </w:style>
  <w:style w:type="character" w:customStyle="1" w:styleId="HeaderChar">
    <w:name w:val="Header Char"/>
    <w:link w:val="Header"/>
    <w:uiPriority w:val="99"/>
    <w:rsid w:val="007968D4"/>
    <w:rPr>
      <w:rFonts w:ascii="Arial" w:hAnsi="Arial"/>
      <w:sz w:val="24"/>
      <w:szCs w:val="24"/>
      <w:lang w:eastAsia="en-US"/>
    </w:rPr>
  </w:style>
  <w:style w:type="character" w:customStyle="1" w:styleId="FooterChar">
    <w:name w:val="Footer Char"/>
    <w:link w:val="Footer"/>
    <w:uiPriority w:val="99"/>
    <w:rsid w:val="00EE6C88"/>
    <w:rPr>
      <w:rFonts w:ascii="Arial" w:hAnsi="Arial"/>
      <w:sz w:val="22"/>
      <w:lang w:eastAsia="en-US"/>
    </w:rPr>
  </w:style>
  <w:style w:type="paragraph" w:styleId="CommentSubject">
    <w:name w:val="annotation subject"/>
    <w:basedOn w:val="CommentText"/>
    <w:next w:val="CommentText"/>
    <w:link w:val="CommentSubjectChar"/>
    <w:rsid w:val="008A2552"/>
    <w:rPr>
      <w:b/>
      <w:bCs/>
    </w:rPr>
  </w:style>
  <w:style w:type="character" w:customStyle="1" w:styleId="CommentSubjectChar">
    <w:name w:val="Comment Subject Char"/>
    <w:link w:val="CommentSubject"/>
    <w:rsid w:val="008A2552"/>
    <w:rPr>
      <w:rFonts w:ascii="Arial" w:hAnsi="Arial"/>
      <w:b/>
      <w:bCs/>
      <w:lang w:eastAsia="en-US"/>
    </w:rPr>
  </w:style>
  <w:style w:type="paragraph" w:styleId="Revision">
    <w:name w:val="Revision"/>
    <w:hidden/>
    <w:uiPriority w:val="99"/>
    <w:semiHidden/>
    <w:rsid w:val="00B16F72"/>
    <w:rPr>
      <w:rFonts w:ascii="Arial" w:hAnsi="Arial"/>
      <w:sz w:val="22"/>
      <w:lang w:eastAsia="en-US"/>
    </w:rPr>
  </w:style>
  <w:style w:type="character" w:customStyle="1" w:styleId="BalloonTextChar">
    <w:name w:val="Balloon Text Char"/>
    <w:link w:val="BalloonText"/>
    <w:rsid w:val="001E56D1"/>
    <w:rPr>
      <w:rFonts w:ascii="Tahoma" w:hAnsi="Tahoma" w:cs="Tahoma"/>
      <w:sz w:val="16"/>
      <w:szCs w:val="16"/>
      <w:lang w:eastAsia="en-US"/>
    </w:rPr>
  </w:style>
  <w:style w:type="paragraph" w:customStyle="1" w:styleId="Paragraphnonumbers">
    <w:name w:val="Paragraph no numbers"/>
    <w:basedOn w:val="Normal"/>
    <w:uiPriority w:val="99"/>
    <w:qFormat/>
    <w:rsid w:val="00246154"/>
    <w:pPr>
      <w:spacing w:after="240" w:line="276" w:lineRule="auto"/>
    </w:pPr>
    <w:rPr>
      <w:sz w:val="24"/>
      <w:szCs w:val="24"/>
      <w:lang w:eastAsia="en-GB"/>
    </w:rPr>
  </w:style>
  <w:style w:type="paragraph" w:customStyle="1" w:styleId="Bullets">
    <w:name w:val="Bullets"/>
    <w:basedOn w:val="Normal"/>
    <w:uiPriority w:val="5"/>
    <w:qFormat/>
    <w:rsid w:val="00246154"/>
    <w:pPr>
      <w:numPr>
        <w:numId w:val="4"/>
      </w:numPr>
      <w:spacing w:after="120" w:line="276" w:lineRule="auto"/>
    </w:pPr>
    <w:rPr>
      <w:sz w:val="24"/>
      <w:szCs w:val="24"/>
      <w:lang w:eastAsia="en-GB"/>
    </w:rPr>
  </w:style>
  <w:style w:type="table" w:styleId="TableGrid">
    <w:name w:val="Table Grid"/>
    <w:basedOn w:val="TableNormal"/>
    <w:rsid w:val="003F6C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semiHidden/>
    <w:rsid w:val="003F6C97"/>
    <w:rPr>
      <w:rFonts w:ascii="Cambria" w:eastAsia="Times New Roman" w:hAnsi="Cambria" w:cs="Times New Roman"/>
      <w:b/>
      <w:bCs/>
      <w:i/>
      <w:iCs/>
      <w:sz w:val="28"/>
      <w:szCs w:val="28"/>
      <w:lang w:eastAsia="en-US"/>
    </w:rPr>
  </w:style>
  <w:style w:type="paragraph" w:customStyle="1" w:styleId="NICEnormal">
    <w:name w:val="NICE normal"/>
    <w:link w:val="NICEnormalChar"/>
    <w:rsid w:val="000C30A4"/>
    <w:pPr>
      <w:spacing w:after="240" w:line="360" w:lineRule="auto"/>
    </w:pPr>
    <w:rPr>
      <w:rFonts w:ascii="Arial" w:hAnsi="Arial"/>
      <w:sz w:val="24"/>
      <w:szCs w:val="24"/>
      <w:lang w:val="en-US" w:eastAsia="en-US"/>
    </w:rPr>
  </w:style>
  <w:style w:type="character" w:customStyle="1" w:styleId="NICEnormalChar">
    <w:name w:val="NICE normal Char"/>
    <w:link w:val="NICEnormal"/>
    <w:rsid w:val="000C30A4"/>
    <w:rPr>
      <w:rFonts w:ascii="Arial" w:hAnsi="Arial"/>
      <w:sz w:val="24"/>
      <w:szCs w:val="24"/>
      <w:lang w:val="en-US" w:eastAsia="en-US"/>
    </w:rPr>
  </w:style>
  <w:style w:type="paragraph" w:customStyle="1" w:styleId="Paragraph">
    <w:name w:val="Paragraph"/>
    <w:basedOn w:val="Normal"/>
    <w:uiPriority w:val="4"/>
    <w:qFormat/>
    <w:rsid w:val="00F44858"/>
    <w:pPr>
      <w:numPr>
        <w:numId w:val="10"/>
      </w:numPr>
      <w:tabs>
        <w:tab w:val="left" w:pos="567"/>
      </w:tabs>
      <w:spacing w:after="240" w:line="276" w:lineRule="auto"/>
      <w:ind w:left="567" w:hanging="501"/>
    </w:pPr>
    <w:rPr>
      <w:sz w:val="24"/>
      <w:szCs w:val="24"/>
      <w:lang w:eastAsia="en-GB"/>
    </w:rPr>
  </w:style>
  <w:style w:type="character" w:styleId="UnresolvedMention">
    <w:name w:val="Unresolved Mention"/>
    <w:basedOn w:val="DefaultParagraphFont"/>
    <w:uiPriority w:val="99"/>
    <w:semiHidden/>
    <w:unhideWhenUsed/>
    <w:rsid w:val="008C0F44"/>
    <w:rPr>
      <w:color w:val="605E5C"/>
      <w:shd w:val="clear" w:color="auto" w:fill="E1DFDD"/>
    </w:rPr>
  </w:style>
  <w:style w:type="paragraph" w:styleId="EndnoteText">
    <w:name w:val="endnote text"/>
    <w:basedOn w:val="Normal"/>
    <w:link w:val="EndnoteTextChar"/>
    <w:rsid w:val="00633450"/>
    <w:rPr>
      <w:sz w:val="20"/>
    </w:rPr>
  </w:style>
  <w:style w:type="character" w:customStyle="1" w:styleId="EndnoteTextChar">
    <w:name w:val="Endnote Text Char"/>
    <w:basedOn w:val="DefaultParagraphFont"/>
    <w:link w:val="EndnoteText"/>
    <w:rsid w:val="00633450"/>
    <w:rPr>
      <w:rFonts w:ascii="Arial" w:hAnsi="Arial"/>
      <w:lang w:eastAsia="en-US"/>
    </w:rPr>
  </w:style>
  <w:style w:type="character" w:styleId="EndnoteReference">
    <w:name w:val="endnote reference"/>
    <w:rsid w:val="00633450"/>
    <w:rPr>
      <w:vertAlign w:val="superscript"/>
    </w:rPr>
  </w:style>
  <w:style w:type="paragraph" w:styleId="ListParagraph">
    <w:name w:val="List Paragraph"/>
    <w:basedOn w:val="Normal"/>
    <w:uiPriority w:val="34"/>
    <w:qFormat/>
    <w:rsid w:val="00FD1CA5"/>
    <w:pPr>
      <w:ind w:left="720"/>
      <w:contextualSpacing/>
    </w:pPr>
  </w:style>
  <w:style w:type="character" w:customStyle="1" w:styleId="fontstyle01">
    <w:name w:val="fontstyle01"/>
    <w:basedOn w:val="DefaultParagraphFont"/>
    <w:rsid w:val="00BE5817"/>
    <w:rPr>
      <w:rFonts w:ascii="Calibri" w:hAnsi="Calibri" w:cs="Calibri" w:hint="default"/>
      <w:b w:val="0"/>
      <w:bCs w:val="0"/>
      <w:i w:val="0"/>
      <w:iCs w:val="0"/>
      <w:color w:val="000000"/>
      <w:sz w:val="22"/>
      <w:szCs w:val="22"/>
    </w:rPr>
  </w:style>
  <w:style w:type="character" w:customStyle="1" w:styleId="fontstyle21">
    <w:name w:val="fontstyle21"/>
    <w:basedOn w:val="DefaultParagraphFont"/>
    <w:rsid w:val="00BE5817"/>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0238899">
      <w:bodyDiv w:val="1"/>
      <w:marLeft w:val="0"/>
      <w:marRight w:val="0"/>
      <w:marTop w:val="0"/>
      <w:marBottom w:val="0"/>
      <w:divBdr>
        <w:top w:val="none" w:sz="0" w:space="0" w:color="auto"/>
        <w:left w:val="none" w:sz="0" w:space="0" w:color="auto"/>
        <w:bottom w:val="none" w:sz="0" w:space="0" w:color="auto"/>
        <w:right w:val="none" w:sz="0" w:space="0" w:color="auto"/>
      </w:divBdr>
    </w:div>
    <w:div w:id="674958321">
      <w:bodyDiv w:val="1"/>
      <w:marLeft w:val="0"/>
      <w:marRight w:val="0"/>
      <w:marTop w:val="0"/>
      <w:marBottom w:val="0"/>
      <w:divBdr>
        <w:top w:val="none" w:sz="0" w:space="0" w:color="auto"/>
        <w:left w:val="none" w:sz="0" w:space="0" w:color="auto"/>
        <w:bottom w:val="none" w:sz="0" w:space="0" w:color="auto"/>
        <w:right w:val="none" w:sz="0" w:space="0" w:color="auto"/>
      </w:divBdr>
    </w:div>
    <w:div w:id="730663182">
      <w:bodyDiv w:val="1"/>
      <w:marLeft w:val="0"/>
      <w:marRight w:val="0"/>
      <w:marTop w:val="0"/>
      <w:marBottom w:val="0"/>
      <w:divBdr>
        <w:top w:val="none" w:sz="0" w:space="0" w:color="auto"/>
        <w:left w:val="none" w:sz="0" w:space="0" w:color="auto"/>
        <w:bottom w:val="none" w:sz="0" w:space="0" w:color="auto"/>
        <w:right w:val="none" w:sz="0" w:space="0" w:color="auto"/>
      </w:divBdr>
    </w:div>
    <w:div w:id="1186016007">
      <w:bodyDiv w:val="1"/>
      <w:marLeft w:val="0"/>
      <w:marRight w:val="0"/>
      <w:marTop w:val="0"/>
      <w:marBottom w:val="0"/>
      <w:divBdr>
        <w:top w:val="none" w:sz="0" w:space="0" w:color="auto"/>
        <w:left w:val="none" w:sz="0" w:space="0" w:color="auto"/>
        <w:bottom w:val="none" w:sz="0" w:space="0" w:color="auto"/>
        <w:right w:val="none" w:sz="0" w:space="0" w:color="auto"/>
      </w:divBdr>
    </w:div>
    <w:div w:id="1810055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ice.org.uk/process/pmg22/chapter/how-you-can-get-involved" TargetMode="External"/><Relationship Id="rId13" Type="http://schemas.openxmlformats.org/officeDocument/2006/relationships/hyperlink" Target="https://www.england.nhs.uk/wp-content/uploads/2016/07/P37-CYP-Service-Specification-Template.pdf" TargetMode="External"/><Relationship Id="rId18" Type="http://schemas.openxmlformats.org/officeDocument/2006/relationships/hyperlink" Target="http://www.thebsa.org.uk/wp-content/uploads/2014/06/Paed-Tin-Guide-Pub-Consul-Compressed.pdf" TargetMode="External"/><Relationship Id="rId26" Type="http://schemas.openxmlformats.org/officeDocument/2006/relationships/hyperlink" Target="https://www.nice.org.uk/privacy-notice" TargetMode="External"/><Relationship Id="rId3" Type="http://schemas.openxmlformats.org/officeDocument/2006/relationships/styles" Target="styles.xml"/><Relationship Id="rId21" Type="http://schemas.openxmlformats.org/officeDocument/2006/relationships/hyperlink" Target="https://www.nice.org.uk/guidance/ng98" TargetMode="External"/><Relationship Id="rId7" Type="http://schemas.openxmlformats.org/officeDocument/2006/relationships/endnotes" Target="endnotes.xml"/><Relationship Id="rId12" Type="http://schemas.openxmlformats.org/officeDocument/2006/relationships/hyperlink" Target="https://www.nice.org.uk/guidance/ng98/resources/hearing-loss-in-adults-assessment-and-management-pdf-1837761878725" TargetMode="External"/><Relationship Id="rId17" Type="http://schemas.openxmlformats.org/officeDocument/2006/relationships/hyperlink" Target="http://www.thebsa.org.uk/wp-content/uploads/2014/06/Paed-Tin-Guide-Pub-Consul-Compressed.pdf" TargetMode="External"/><Relationship Id="rId25" Type="http://schemas.openxmlformats.org/officeDocument/2006/relationships/hyperlink" Target="http://pathways.nice.org.uk/" TargetMode="External"/><Relationship Id="rId2" Type="http://schemas.openxmlformats.org/officeDocument/2006/relationships/numbering" Target="numbering.xml"/><Relationship Id="rId16" Type="http://schemas.openxmlformats.org/officeDocument/2006/relationships/hyperlink" Target="https://www.nice.org.uk/guidance/ng98/resources/hearing-loss-in-adults-assessment-and-management-pdf-1837761878725" TargetMode="External"/><Relationship Id="rId20" Type="http://schemas.openxmlformats.org/officeDocument/2006/relationships/hyperlink" Target="http://www.thebsa.org.uk/wp-content/uploads/2014/06/Paed-Tin-Guide-Pub-Consul-Compressed.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ice.org.uk/guidance/ng98/resources/hearing-loss-in-adults-assessment-and-management-pdf-1837761878725" TargetMode="External"/><Relationship Id="rId24" Type="http://schemas.openxmlformats.org/officeDocument/2006/relationships/hyperlink" Target="https://www.england.nhs.uk/wp-content/uploads/2017/09/joint-strategic-needs-assessment-guidance-jul19.pdf" TargetMode="External"/><Relationship Id="rId5" Type="http://schemas.openxmlformats.org/officeDocument/2006/relationships/webSettings" Target="webSettings.xml"/><Relationship Id="rId15" Type="http://schemas.openxmlformats.org/officeDocument/2006/relationships/hyperlink" Target="https://www.nice.org.uk/guidance/ng98/resources/hearing-loss-in-adults-assessment-and-management-pdf-1837761878725" TargetMode="External"/><Relationship Id="rId23" Type="http://schemas.openxmlformats.org/officeDocument/2006/relationships/hyperlink" Target="https://www.england.nhs.uk/wp-content/uploads/2017/09/joint-strategic-needs-assessment-guidance-jul19.pdf" TargetMode="External"/><Relationship Id="rId28" Type="http://schemas.openxmlformats.org/officeDocument/2006/relationships/footer" Target="footer1.xml"/><Relationship Id="rId10" Type="http://schemas.openxmlformats.org/officeDocument/2006/relationships/hyperlink" Target="https://www.england.nhs.uk/wp-content/uploads/2017/09/joint-strategic-needs-assessment-guidance-jul19.pdf" TargetMode="External"/><Relationship Id="rId19" Type="http://schemas.openxmlformats.org/officeDocument/2006/relationships/hyperlink" Target="https://www.nice.org.uk/guidance/ng98/evidence/full-guideline-pdf-4852693117"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ice.org.uk/guidance/ng98/evidence/full-guideline-pdf-4852693117" TargetMode="External"/><Relationship Id="rId14" Type="http://schemas.openxmlformats.org/officeDocument/2006/relationships/hyperlink" Target="http://www.thebsa.org.uk/wp-content/uploads/2014/06/Paed-Tin-Guide-Pub-Consul-Compressed.pdf" TargetMode="External"/><Relationship Id="rId22" Type="http://schemas.openxmlformats.org/officeDocument/2006/relationships/hyperlink" Target="https://www.nice.org.uk/guidance/ng98" TargetMode="External"/><Relationship Id="rId27" Type="http://schemas.openxmlformats.org/officeDocument/2006/relationships/header" Target="header1.xml"/><Relationship Id="rId30"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mailto:Tinnitus@nice.org.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Tinnitus@nice.org.uk" TargetMode="External"/><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K:\1-Commissioning%20Team\Templates%20and%20SOPs\4%20-%20Consultation\GC\FORM%20-%20Consultation%20comments%20form%20(Jan%20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1C040-68ED-4067-8FF5-E28D11299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Company>NICE</Company>
  <Lines>372</Lines>
  <LinksUpToDate>false</LinksUpToDate>
  <Paragraphs>105</Paragraphs>
  <ScaleCrop>false</ScaleCrop>
  <CharactersWithSpaces>52647</CharactersWithSpaces>
  <SharedDoc>false</SharedDoc>
  <HyperlinksChanged>false</HyperlinksChanged>
  <AppVersion>16.0000</AppVersion>
  <Characters>44721</Characters>
  <Pages>29</Pages>
  <DocSecurity>0</DocSecurity>
  <Words>8031</Words>
  <TotalTime>0</TotalTime>
  <Application>Microsoft Office Word</Application>
  <Template>FORM - Consultation comments form (Jan 19)</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Littler</dc:creator>
  <dcterms:modified xsi:type="dcterms:W3CDTF">2019-11-01T19:51:00Z</dcterms:modified>
  <cp:keywords/>
  <dc:subject/>
  <dc:title>National Institute for Clinical Excellence</dc:title>
  <cp:lastPrinted>2019-11-01T19:13:00Z</cp:lastPrinted>
  <cp:lastModifiedBy>Harjit Sandhu</cp:lastModifiedBy>
  <dcterms:created xsi:type="dcterms:W3CDTF">2019-11-01T13:18:00Z</dcterms:created>
  <cp:revision>203</cp:revision>
</cp:coreProperties>
</file>