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348BF1" w14:textId="77777777" w:rsidR="00B72EDF" w:rsidRPr="00BA139C" w:rsidRDefault="00B72EDF">
      <w:pPr>
        <w:rPr>
          <w:rFonts w:asciiTheme="minorHAnsi" w:hAnsiTheme="minorHAnsi"/>
          <w:sz w:val="20"/>
        </w:rPr>
      </w:pPr>
      <w:bookmarkStart w:id="0" w:name="_GoBack"/>
      <w:bookmarkEnd w:id="0"/>
    </w:p>
    <w:tbl>
      <w:tblPr>
        <w:tblW w:w="1532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5"/>
        <w:gridCol w:w="1559"/>
        <w:gridCol w:w="1418"/>
        <w:gridCol w:w="11217"/>
      </w:tblGrid>
      <w:tr w:rsidR="00A812B3" w:rsidRPr="00BA139C" w14:paraId="16480DA4" w14:textId="77777777" w:rsidTr="007A13EE">
        <w:trPr>
          <w:cantSplit/>
        </w:trPr>
        <w:tc>
          <w:tcPr>
            <w:tcW w:w="2694" w:type="dxa"/>
            <w:gridSpan w:val="2"/>
            <w:tcBorders>
              <w:top w:val="double" w:sz="4" w:space="0" w:color="auto"/>
              <w:left w:val="double" w:sz="4" w:space="0" w:color="auto"/>
              <w:bottom w:val="double" w:sz="4" w:space="0" w:color="auto"/>
              <w:right w:val="double" w:sz="4" w:space="0" w:color="auto"/>
            </w:tcBorders>
            <w:shd w:val="clear" w:color="auto" w:fill="auto"/>
          </w:tcPr>
          <w:p w14:paraId="14E988E6" w14:textId="77777777" w:rsidR="00A812B3" w:rsidRPr="00BA139C" w:rsidRDefault="00A812B3" w:rsidP="00EF30D0">
            <w:pPr>
              <w:rPr>
                <w:rFonts w:asciiTheme="minorHAnsi" w:hAnsiTheme="minorHAnsi" w:cs="Arial"/>
                <w:b/>
                <w:sz w:val="20"/>
              </w:rPr>
            </w:pPr>
            <w:r w:rsidRPr="00BA139C">
              <w:rPr>
                <w:rFonts w:asciiTheme="minorHAnsi" w:hAnsiTheme="minorHAnsi" w:cs="Arial"/>
                <w:b/>
                <w:sz w:val="20"/>
              </w:rPr>
              <w:t>Please note:</w:t>
            </w:r>
          </w:p>
        </w:tc>
        <w:tc>
          <w:tcPr>
            <w:tcW w:w="12635" w:type="dxa"/>
            <w:gridSpan w:val="2"/>
            <w:tcBorders>
              <w:top w:val="double" w:sz="4" w:space="0" w:color="auto"/>
              <w:left w:val="double" w:sz="4" w:space="0" w:color="auto"/>
              <w:bottom w:val="double" w:sz="4" w:space="0" w:color="auto"/>
              <w:right w:val="double" w:sz="4" w:space="0" w:color="auto"/>
            </w:tcBorders>
          </w:tcPr>
          <w:p w14:paraId="5E35AC0E" w14:textId="77777777" w:rsidR="00F510F0" w:rsidRPr="00BA139C" w:rsidRDefault="00C97473" w:rsidP="00914F46">
            <w:pPr>
              <w:rPr>
                <w:rFonts w:asciiTheme="minorHAnsi" w:hAnsiTheme="minorHAnsi"/>
                <w:sz w:val="20"/>
              </w:rPr>
            </w:pPr>
            <w:r w:rsidRPr="00BA139C">
              <w:rPr>
                <w:rFonts w:asciiTheme="minorHAnsi" w:hAnsiTheme="minorHAnsi" w:cs="Arial"/>
                <w:sz w:val="20"/>
              </w:rPr>
              <w:t>Please read the</w:t>
            </w:r>
            <w:r w:rsidR="00A71026" w:rsidRPr="00BA139C">
              <w:rPr>
                <w:rFonts w:asciiTheme="minorHAnsi" w:hAnsiTheme="minorHAnsi" w:cs="Arial"/>
                <w:sz w:val="20"/>
              </w:rPr>
              <w:t xml:space="preserve"> checklist for submitting comments at the end of this form</w:t>
            </w:r>
            <w:r w:rsidRPr="00BA139C">
              <w:rPr>
                <w:rFonts w:asciiTheme="minorHAnsi" w:hAnsiTheme="minorHAnsi" w:cs="Arial"/>
                <w:sz w:val="20"/>
              </w:rPr>
              <w:t>. We cannot accept forms that are not filled in correctly</w:t>
            </w:r>
            <w:r w:rsidR="008D7B9E" w:rsidRPr="00BA139C">
              <w:rPr>
                <w:rFonts w:asciiTheme="minorHAnsi" w:hAnsiTheme="minorHAnsi" w:cs="Arial"/>
                <w:sz w:val="20"/>
              </w:rPr>
              <w:t xml:space="preserve"> or arrive after the deadline</w:t>
            </w:r>
            <w:r w:rsidRPr="00BA139C">
              <w:rPr>
                <w:rFonts w:asciiTheme="minorHAnsi" w:hAnsiTheme="minorHAnsi" w:cs="Arial"/>
                <w:sz w:val="20"/>
              </w:rPr>
              <w:t xml:space="preserve">. </w:t>
            </w:r>
          </w:p>
          <w:p w14:paraId="4C168062" w14:textId="77777777" w:rsidR="00F510F0" w:rsidRPr="00BA139C" w:rsidRDefault="00BF6D12" w:rsidP="00197F8A">
            <w:pPr>
              <w:rPr>
                <w:rFonts w:asciiTheme="minorHAnsi" w:hAnsiTheme="minorHAnsi"/>
                <w:sz w:val="20"/>
              </w:rPr>
            </w:pPr>
            <w:hyperlink r:id="rId8" w:anchor="scope-consultation" w:history="1">
              <w:r w:rsidR="00C97473" w:rsidRPr="00BA139C">
                <w:rPr>
                  <w:rStyle w:val="Hyperlink"/>
                  <w:rFonts w:asciiTheme="minorHAnsi" w:hAnsiTheme="minorHAnsi"/>
                  <w:sz w:val="20"/>
                </w:rPr>
                <w:t>Developing NICE guidance: how to get involved</w:t>
              </w:r>
            </w:hyperlink>
            <w:r w:rsidR="00C97473" w:rsidRPr="00BA139C">
              <w:rPr>
                <w:rFonts w:asciiTheme="minorHAnsi" w:hAnsiTheme="minorHAnsi"/>
                <w:sz w:val="20"/>
              </w:rPr>
              <w:t xml:space="preserve"> </w:t>
            </w:r>
            <w:r w:rsidR="00FA6C5A" w:rsidRPr="00BA139C">
              <w:rPr>
                <w:rFonts w:asciiTheme="minorHAnsi" w:hAnsiTheme="minorHAnsi"/>
                <w:sz w:val="20"/>
              </w:rPr>
              <w:t xml:space="preserve">has </w:t>
            </w:r>
            <w:r w:rsidR="00F510F0" w:rsidRPr="00BA139C">
              <w:rPr>
                <w:rFonts w:asciiTheme="minorHAnsi" w:hAnsiTheme="minorHAnsi"/>
                <w:sz w:val="20"/>
              </w:rPr>
              <w:t xml:space="preserve">a list of possible areas for comment </w:t>
            </w:r>
            <w:r w:rsidR="008855FD" w:rsidRPr="00BA139C">
              <w:rPr>
                <w:rFonts w:asciiTheme="minorHAnsi" w:hAnsiTheme="minorHAnsi"/>
                <w:sz w:val="20"/>
              </w:rPr>
              <w:t>on the draft scope</w:t>
            </w:r>
            <w:r w:rsidR="00B070BA" w:rsidRPr="00BA139C">
              <w:rPr>
                <w:rFonts w:asciiTheme="minorHAnsi" w:hAnsiTheme="minorHAnsi"/>
                <w:sz w:val="20"/>
              </w:rPr>
              <w:t>.</w:t>
            </w:r>
            <w:r w:rsidR="008855FD" w:rsidRPr="00BA139C">
              <w:rPr>
                <w:rFonts w:asciiTheme="minorHAnsi" w:hAnsiTheme="minorHAnsi"/>
                <w:sz w:val="20"/>
              </w:rPr>
              <w:t xml:space="preserve"> </w:t>
            </w:r>
            <w:r w:rsidR="00F510F0" w:rsidRPr="00BA139C">
              <w:rPr>
                <w:rFonts w:asciiTheme="minorHAnsi" w:hAnsiTheme="minorHAnsi"/>
                <w:sz w:val="20"/>
              </w:rPr>
              <w:t xml:space="preserve">  </w:t>
            </w:r>
          </w:p>
        </w:tc>
      </w:tr>
      <w:tr w:rsidR="00A812B3" w:rsidRPr="00BA139C" w14:paraId="59CA3E29" w14:textId="77777777" w:rsidTr="007A13EE">
        <w:trPr>
          <w:cantSplit/>
        </w:trPr>
        <w:tc>
          <w:tcPr>
            <w:tcW w:w="2694" w:type="dxa"/>
            <w:gridSpan w:val="2"/>
            <w:tcBorders>
              <w:top w:val="double" w:sz="4" w:space="0" w:color="auto"/>
              <w:left w:val="double" w:sz="4" w:space="0" w:color="auto"/>
              <w:bottom w:val="double" w:sz="4" w:space="0" w:color="auto"/>
              <w:right w:val="single" w:sz="4" w:space="0" w:color="auto"/>
            </w:tcBorders>
            <w:shd w:val="clear" w:color="auto" w:fill="auto"/>
          </w:tcPr>
          <w:p w14:paraId="653FFE7A" w14:textId="77777777" w:rsidR="00A812B3" w:rsidRPr="00BA139C" w:rsidRDefault="00A812B3" w:rsidP="00215BC8">
            <w:pPr>
              <w:pStyle w:val="BodyText"/>
              <w:rPr>
                <w:rFonts w:asciiTheme="minorHAnsi" w:hAnsiTheme="minorHAnsi" w:cs="Arial"/>
                <w:sz w:val="20"/>
              </w:rPr>
            </w:pPr>
            <w:r w:rsidRPr="00BA139C">
              <w:rPr>
                <w:rFonts w:asciiTheme="minorHAnsi" w:hAnsiTheme="minorHAnsi" w:cs="Arial"/>
                <w:sz w:val="20"/>
              </w:rPr>
              <w:t>Stakeholder o</w:t>
            </w:r>
            <w:r w:rsidR="00BC41AA" w:rsidRPr="00BA139C">
              <w:rPr>
                <w:rFonts w:asciiTheme="minorHAnsi" w:hAnsiTheme="minorHAnsi" w:cs="Arial"/>
                <w:sz w:val="20"/>
              </w:rPr>
              <w:t xml:space="preserve">rganisation </w:t>
            </w:r>
            <w:r w:rsidR="00BC41AA" w:rsidRPr="00BA139C">
              <w:rPr>
                <w:rFonts w:asciiTheme="minorHAnsi" w:hAnsiTheme="minorHAnsi" w:cs="Arial"/>
                <w:b w:val="0"/>
                <w:sz w:val="20"/>
              </w:rPr>
              <w:t>(if you are responding as an individual rather than a registered stakeholder please state name here):</w:t>
            </w:r>
          </w:p>
        </w:tc>
        <w:tc>
          <w:tcPr>
            <w:tcW w:w="12635" w:type="dxa"/>
            <w:gridSpan w:val="2"/>
            <w:tcBorders>
              <w:top w:val="double" w:sz="4" w:space="0" w:color="auto"/>
              <w:left w:val="single" w:sz="4" w:space="0" w:color="auto"/>
              <w:bottom w:val="double" w:sz="4" w:space="0" w:color="auto"/>
              <w:right w:val="double" w:sz="4" w:space="0" w:color="auto"/>
            </w:tcBorders>
          </w:tcPr>
          <w:p w14:paraId="63128D79" w14:textId="77777777" w:rsidR="00A812B3" w:rsidRPr="00187113" w:rsidRDefault="007E197E" w:rsidP="00215BC8">
            <w:pPr>
              <w:spacing w:before="240"/>
              <w:rPr>
                <w:rFonts w:asciiTheme="minorHAnsi" w:hAnsiTheme="minorHAnsi" w:cs="Arial"/>
                <w:sz w:val="20"/>
              </w:rPr>
            </w:pPr>
            <w:r w:rsidRPr="00187113">
              <w:rPr>
                <w:rFonts w:asciiTheme="minorHAnsi" w:hAnsiTheme="minorHAnsi" w:cs="Arial"/>
                <w:b/>
                <w:sz w:val="20"/>
              </w:rPr>
              <w:t>National Community Hearing Association</w:t>
            </w:r>
          </w:p>
        </w:tc>
      </w:tr>
      <w:tr w:rsidR="00A812B3" w:rsidRPr="00BA139C" w14:paraId="04EB512C" w14:textId="77777777" w:rsidTr="007A13EE">
        <w:trPr>
          <w:cantSplit/>
        </w:trPr>
        <w:tc>
          <w:tcPr>
            <w:tcW w:w="2694" w:type="dxa"/>
            <w:gridSpan w:val="2"/>
            <w:tcBorders>
              <w:top w:val="double" w:sz="4" w:space="0" w:color="auto"/>
              <w:left w:val="double" w:sz="4" w:space="0" w:color="auto"/>
              <w:bottom w:val="double" w:sz="4" w:space="0" w:color="auto"/>
              <w:right w:val="single" w:sz="4" w:space="0" w:color="auto"/>
            </w:tcBorders>
            <w:shd w:val="clear" w:color="auto" w:fill="auto"/>
          </w:tcPr>
          <w:p w14:paraId="3EBF979E" w14:textId="77777777" w:rsidR="00A812B3" w:rsidRPr="00BA139C" w:rsidRDefault="00BC41AA" w:rsidP="00215BC8">
            <w:pPr>
              <w:pStyle w:val="BodyText"/>
              <w:rPr>
                <w:rFonts w:asciiTheme="minorHAnsi" w:hAnsiTheme="minorHAnsi" w:cs="Arial"/>
                <w:sz w:val="20"/>
              </w:rPr>
            </w:pPr>
            <w:r w:rsidRPr="00BA139C">
              <w:rPr>
                <w:rFonts w:asciiTheme="minorHAnsi" w:hAnsiTheme="minorHAnsi" w:cs="Arial"/>
                <w:sz w:val="20"/>
              </w:rPr>
              <w:t xml:space="preserve">Name of commentator </w:t>
            </w:r>
            <w:r w:rsidRPr="00BA139C">
              <w:rPr>
                <w:rFonts w:asciiTheme="minorHAnsi" w:hAnsiTheme="minorHAnsi" w:cs="Arial"/>
                <w:b w:val="0"/>
                <w:sz w:val="20"/>
              </w:rPr>
              <w:t>(if you are responding as an individual rather than a registered stakeholder please leave blank):</w:t>
            </w:r>
          </w:p>
        </w:tc>
        <w:tc>
          <w:tcPr>
            <w:tcW w:w="12635" w:type="dxa"/>
            <w:gridSpan w:val="2"/>
            <w:tcBorders>
              <w:top w:val="double" w:sz="4" w:space="0" w:color="auto"/>
              <w:left w:val="single" w:sz="4" w:space="0" w:color="auto"/>
              <w:bottom w:val="double" w:sz="4" w:space="0" w:color="auto"/>
              <w:right w:val="double" w:sz="4" w:space="0" w:color="auto"/>
            </w:tcBorders>
          </w:tcPr>
          <w:p w14:paraId="57285161" w14:textId="77777777" w:rsidR="00A812B3" w:rsidRPr="00997BE8" w:rsidRDefault="00A812B3" w:rsidP="00215BC8">
            <w:pPr>
              <w:rPr>
                <w:rFonts w:asciiTheme="minorHAnsi" w:hAnsiTheme="minorHAnsi" w:cs="Arial"/>
                <w:sz w:val="20"/>
              </w:rPr>
            </w:pPr>
          </w:p>
          <w:p w14:paraId="40C6CCEE" w14:textId="6CF9D0E1" w:rsidR="00A812B3" w:rsidRPr="00997BE8" w:rsidDel="00C37E2E" w:rsidRDefault="007D568D" w:rsidP="00215BC8">
            <w:pPr>
              <w:rPr>
                <w:del w:id="1" w:author="Harjit Sandhu" w:date="2016-10-31T18:25:00Z"/>
                <w:rFonts w:asciiTheme="minorHAnsi" w:hAnsiTheme="minorHAnsi" w:cs="Arial"/>
                <w:b/>
                <w:sz w:val="20"/>
              </w:rPr>
            </w:pPr>
            <w:r>
              <w:rPr>
                <w:rFonts w:asciiTheme="minorHAnsi" w:hAnsiTheme="minorHAnsi" w:cs="Arial"/>
                <w:b/>
                <w:sz w:val="20"/>
              </w:rPr>
              <w:t xml:space="preserve">Jakob Stenkvist </w:t>
            </w:r>
          </w:p>
          <w:p w14:paraId="25B0A65F" w14:textId="77777777" w:rsidR="00A812B3" w:rsidRPr="00BA139C" w:rsidRDefault="00A812B3" w:rsidP="00C37E2E">
            <w:pPr>
              <w:rPr>
                <w:rFonts w:asciiTheme="minorHAnsi" w:hAnsiTheme="minorHAnsi" w:cs="Arial"/>
                <w:sz w:val="20"/>
              </w:rPr>
            </w:pPr>
          </w:p>
        </w:tc>
      </w:tr>
      <w:tr w:rsidR="00EE1007" w:rsidRPr="00BA139C" w14:paraId="63054826" w14:textId="77777777" w:rsidTr="00EE1007">
        <w:trPr>
          <w:trHeight w:val="1052"/>
        </w:trPr>
        <w:tc>
          <w:tcPr>
            <w:tcW w:w="1135" w:type="dxa"/>
            <w:tcBorders>
              <w:top w:val="double" w:sz="4" w:space="0" w:color="auto"/>
              <w:left w:val="double" w:sz="4" w:space="0" w:color="auto"/>
              <w:bottom w:val="single" w:sz="4" w:space="0" w:color="auto"/>
              <w:right w:val="single" w:sz="4" w:space="0" w:color="auto"/>
            </w:tcBorders>
            <w:shd w:val="clear" w:color="auto" w:fill="E6E6E6"/>
          </w:tcPr>
          <w:p w14:paraId="5295C379" w14:textId="77777777" w:rsidR="00A812B3" w:rsidRPr="00BA139C" w:rsidRDefault="00A812B3" w:rsidP="0044012A">
            <w:pPr>
              <w:jc w:val="center"/>
              <w:rPr>
                <w:rFonts w:asciiTheme="minorHAnsi" w:hAnsiTheme="minorHAnsi"/>
                <w:b/>
                <w:bCs/>
                <w:sz w:val="20"/>
              </w:rPr>
            </w:pPr>
          </w:p>
          <w:p w14:paraId="5678E587" w14:textId="77777777" w:rsidR="00A812B3" w:rsidRPr="00BA139C" w:rsidRDefault="00A812B3" w:rsidP="0044012A">
            <w:pPr>
              <w:jc w:val="center"/>
              <w:rPr>
                <w:rFonts w:asciiTheme="minorHAnsi" w:hAnsiTheme="minorHAnsi"/>
                <w:b/>
                <w:bCs/>
                <w:sz w:val="20"/>
              </w:rPr>
            </w:pPr>
          </w:p>
          <w:p w14:paraId="770A4D72" w14:textId="77777777" w:rsidR="00A812B3" w:rsidRPr="00BA139C" w:rsidRDefault="00A812B3" w:rsidP="0044012A">
            <w:pPr>
              <w:jc w:val="center"/>
              <w:rPr>
                <w:rFonts w:asciiTheme="minorHAnsi" w:hAnsiTheme="minorHAnsi"/>
                <w:b/>
                <w:bCs/>
                <w:sz w:val="20"/>
              </w:rPr>
            </w:pPr>
            <w:r w:rsidRPr="00BA139C">
              <w:rPr>
                <w:rFonts w:asciiTheme="minorHAnsi" w:hAnsiTheme="minorHAnsi"/>
                <w:b/>
                <w:bCs/>
                <w:sz w:val="20"/>
              </w:rPr>
              <w:t>Comment</w:t>
            </w:r>
          </w:p>
          <w:p w14:paraId="614A13B6" w14:textId="77777777" w:rsidR="00A812B3" w:rsidRPr="00BA139C" w:rsidRDefault="00A812B3" w:rsidP="0044012A">
            <w:pPr>
              <w:jc w:val="center"/>
              <w:rPr>
                <w:rFonts w:asciiTheme="minorHAnsi" w:hAnsiTheme="minorHAnsi"/>
                <w:b/>
                <w:bCs/>
                <w:sz w:val="20"/>
              </w:rPr>
            </w:pPr>
            <w:r w:rsidRPr="00BA139C">
              <w:rPr>
                <w:rFonts w:asciiTheme="minorHAnsi" w:hAnsiTheme="minorHAnsi"/>
                <w:b/>
                <w:bCs/>
                <w:sz w:val="20"/>
              </w:rPr>
              <w:t>No.</w:t>
            </w:r>
          </w:p>
        </w:tc>
        <w:tc>
          <w:tcPr>
            <w:tcW w:w="1559" w:type="dxa"/>
            <w:tcBorders>
              <w:top w:val="double" w:sz="4" w:space="0" w:color="auto"/>
              <w:left w:val="double" w:sz="4" w:space="0" w:color="auto"/>
              <w:bottom w:val="single" w:sz="4" w:space="0" w:color="auto"/>
              <w:right w:val="single" w:sz="4" w:space="0" w:color="auto"/>
            </w:tcBorders>
            <w:shd w:val="clear" w:color="auto" w:fill="E6E6E6"/>
          </w:tcPr>
          <w:p w14:paraId="71E30C59" w14:textId="77777777" w:rsidR="00A812B3" w:rsidRPr="00BA139C" w:rsidRDefault="00A812B3">
            <w:pPr>
              <w:jc w:val="center"/>
              <w:rPr>
                <w:rFonts w:asciiTheme="minorHAnsi" w:hAnsiTheme="minorHAnsi"/>
                <w:b/>
                <w:bCs/>
                <w:sz w:val="20"/>
              </w:rPr>
            </w:pPr>
          </w:p>
          <w:p w14:paraId="2E5DAD5E" w14:textId="77777777" w:rsidR="00A812B3" w:rsidRPr="00BA139C" w:rsidRDefault="00A812B3">
            <w:pPr>
              <w:pStyle w:val="BodyText"/>
              <w:jc w:val="center"/>
              <w:rPr>
                <w:rFonts w:asciiTheme="minorHAnsi" w:hAnsiTheme="minorHAnsi"/>
                <w:sz w:val="20"/>
              </w:rPr>
            </w:pPr>
          </w:p>
          <w:p w14:paraId="5AD0AC83" w14:textId="77777777" w:rsidR="00A812B3" w:rsidRPr="00BA139C" w:rsidRDefault="00A812B3">
            <w:pPr>
              <w:pStyle w:val="BodyText"/>
              <w:jc w:val="center"/>
              <w:rPr>
                <w:rFonts w:asciiTheme="minorHAnsi" w:hAnsiTheme="minorHAnsi"/>
                <w:sz w:val="20"/>
              </w:rPr>
            </w:pPr>
            <w:r w:rsidRPr="00BA139C">
              <w:rPr>
                <w:rFonts w:asciiTheme="minorHAnsi" w:hAnsiTheme="minorHAnsi"/>
                <w:sz w:val="20"/>
              </w:rPr>
              <w:t xml:space="preserve">Page </w:t>
            </w:r>
          </w:p>
          <w:p w14:paraId="127714BB" w14:textId="77777777" w:rsidR="00A812B3" w:rsidRPr="00BA139C" w:rsidRDefault="00A812B3">
            <w:pPr>
              <w:pStyle w:val="BodyText"/>
              <w:jc w:val="center"/>
              <w:rPr>
                <w:rFonts w:asciiTheme="minorHAnsi" w:hAnsiTheme="minorHAnsi"/>
                <w:sz w:val="20"/>
              </w:rPr>
            </w:pPr>
            <w:r w:rsidRPr="00BA139C">
              <w:rPr>
                <w:rFonts w:asciiTheme="minorHAnsi" w:hAnsiTheme="minorHAnsi"/>
                <w:sz w:val="20"/>
              </w:rPr>
              <w:t>number</w:t>
            </w:r>
          </w:p>
          <w:p w14:paraId="7D62F610" w14:textId="77777777" w:rsidR="00A812B3" w:rsidRPr="00BA139C" w:rsidRDefault="00A812B3">
            <w:pPr>
              <w:jc w:val="center"/>
              <w:rPr>
                <w:rFonts w:asciiTheme="minorHAnsi" w:hAnsiTheme="minorHAnsi"/>
                <w:b/>
                <w:bCs/>
                <w:sz w:val="20"/>
              </w:rPr>
            </w:pPr>
          </w:p>
          <w:p w14:paraId="5886C37D" w14:textId="77777777" w:rsidR="00A812B3" w:rsidRPr="00BA139C" w:rsidRDefault="00A812B3">
            <w:pPr>
              <w:jc w:val="center"/>
              <w:rPr>
                <w:rFonts w:asciiTheme="minorHAnsi" w:hAnsiTheme="minorHAnsi"/>
                <w:sz w:val="20"/>
              </w:rPr>
            </w:pPr>
            <w:r w:rsidRPr="00BA139C">
              <w:rPr>
                <w:rFonts w:asciiTheme="minorHAnsi" w:hAnsiTheme="minorHAnsi"/>
                <w:sz w:val="20"/>
              </w:rPr>
              <w:t xml:space="preserve">or </w:t>
            </w:r>
            <w:r w:rsidRPr="00BA139C">
              <w:rPr>
                <w:rFonts w:asciiTheme="minorHAnsi" w:hAnsiTheme="minorHAnsi"/>
                <w:b/>
                <w:bCs/>
                <w:sz w:val="20"/>
                <w:u w:val="single"/>
              </w:rPr>
              <w:t>‘general’</w:t>
            </w:r>
            <w:r w:rsidRPr="00BA139C">
              <w:rPr>
                <w:rFonts w:asciiTheme="minorHAnsi" w:hAnsiTheme="minorHAnsi"/>
                <w:sz w:val="20"/>
              </w:rPr>
              <w:t xml:space="preserve"> </w:t>
            </w:r>
            <w:r w:rsidR="00676CE4" w:rsidRPr="00BA139C">
              <w:rPr>
                <w:rFonts w:asciiTheme="minorHAnsi" w:hAnsiTheme="minorHAnsi"/>
                <w:sz w:val="20"/>
              </w:rPr>
              <w:t>for</w:t>
            </w:r>
            <w:r w:rsidRPr="00BA139C">
              <w:rPr>
                <w:rFonts w:asciiTheme="minorHAnsi" w:hAnsiTheme="minorHAnsi"/>
                <w:sz w:val="20"/>
              </w:rPr>
              <w:t xml:space="preserve"> comment</w:t>
            </w:r>
            <w:r w:rsidR="00676CE4" w:rsidRPr="00BA139C">
              <w:rPr>
                <w:rFonts w:asciiTheme="minorHAnsi" w:hAnsiTheme="minorHAnsi"/>
                <w:sz w:val="20"/>
              </w:rPr>
              <w:t>s</w:t>
            </w:r>
            <w:r w:rsidRPr="00BA139C">
              <w:rPr>
                <w:rFonts w:asciiTheme="minorHAnsi" w:hAnsiTheme="minorHAnsi"/>
                <w:sz w:val="20"/>
              </w:rPr>
              <w:t xml:space="preserve"> </w:t>
            </w:r>
            <w:r w:rsidR="00676CE4" w:rsidRPr="00BA139C">
              <w:rPr>
                <w:rFonts w:asciiTheme="minorHAnsi" w:hAnsiTheme="minorHAnsi"/>
                <w:sz w:val="20"/>
              </w:rPr>
              <w:t>on</w:t>
            </w:r>
            <w:r w:rsidRPr="00BA139C">
              <w:rPr>
                <w:rFonts w:asciiTheme="minorHAnsi" w:hAnsiTheme="minorHAnsi"/>
                <w:sz w:val="20"/>
              </w:rPr>
              <w:t xml:space="preserve"> the whole document</w:t>
            </w:r>
          </w:p>
        </w:tc>
        <w:tc>
          <w:tcPr>
            <w:tcW w:w="1418" w:type="dxa"/>
            <w:tcBorders>
              <w:top w:val="double" w:sz="4" w:space="0" w:color="auto"/>
              <w:left w:val="single" w:sz="4" w:space="0" w:color="auto"/>
              <w:bottom w:val="single" w:sz="4" w:space="0" w:color="auto"/>
              <w:right w:val="single" w:sz="4" w:space="0" w:color="auto"/>
            </w:tcBorders>
            <w:shd w:val="clear" w:color="auto" w:fill="E6E6E6"/>
          </w:tcPr>
          <w:p w14:paraId="45068008" w14:textId="77777777" w:rsidR="00A812B3" w:rsidRPr="00BA139C" w:rsidRDefault="00A812B3">
            <w:pPr>
              <w:pStyle w:val="Heading1"/>
              <w:jc w:val="center"/>
              <w:rPr>
                <w:rFonts w:asciiTheme="minorHAnsi" w:hAnsiTheme="minorHAnsi"/>
                <w:sz w:val="20"/>
              </w:rPr>
            </w:pPr>
          </w:p>
          <w:p w14:paraId="256A82C8" w14:textId="77777777" w:rsidR="00A812B3" w:rsidRPr="00BA139C" w:rsidRDefault="00A812B3" w:rsidP="00A812B3">
            <w:pPr>
              <w:rPr>
                <w:rFonts w:asciiTheme="minorHAnsi" w:hAnsiTheme="minorHAnsi"/>
                <w:sz w:val="20"/>
              </w:rPr>
            </w:pPr>
          </w:p>
          <w:p w14:paraId="0227FE43" w14:textId="77777777" w:rsidR="00A812B3" w:rsidRPr="00BA139C" w:rsidRDefault="002F0372" w:rsidP="00A812B3">
            <w:pPr>
              <w:jc w:val="center"/>
              <w:rPr>
                <w:rFonts w:asciiTheme="minorHAnsi" w:hAnsiTheme="minorHAnsi"/>
                <w:b/>
                <w:sz w:val="20"/>
              </w:rPr>
            </w:pPr>
            <w:r w:rsidRPr="00BA139C">
              <w:rPr>
                <w:rFonts w:asciiTheme="minorHAnsi" w:hAnsiTheme="minorHAnsi"/>
                <w:b/>
                <w:sz w:val="20"/>
              </w:rPr>
              <w:t>Line</w:t>
            </w:r>
          </w:p>
          <w:p w14:paraId="53520E61" w14:textId="77777777" w:rsidR="00A812B3" w:rsidRPr="00BA139C" w:rsidRDefault="00A812B3" w:rsidP="00A812B3">
            <w:pPr>
              <w:jc w:val="center"/>
              <w:rPr>
                <w:rFonts w:asciiTheme="minorHAnsi" w:hAnsiTheme="minorHAnsi"/>
                <w:b/>
                <w:sz w:val="20"/>
              </w:rPr>
            </w:pPr>
            <w:r w:rsidRPr="00BA139C">
              <w:rPr>
                <w:rFonts w:asciiTheme="minorHAnsi" w:hAnsiTheme="minorHAnsi"/>
                <w:b/>
                <w:sz w:val="20"/>
              </w:rPr>
              <w:t>number</w:t>
            </w:r>
          </w:p>
          <w:p w14:paraId="0DFE885E" w14:textId="77777777" w:rsidR="00A812B3" w:rsidRPr="00BA139C" w:rsidRDefault="00A812B3" w:rsidP="00A812B3">
            <w:pPr>
              <w:jc w:val="center"/>
              <w:rPr>
                <w:rFonts w:asciiTheme="minorHAnsi" w:hAnsiTheme="minorHAnsi"/>
                <w:b/>
                <w:sz w:val="20"/>
              </w:rPr>
            </w:pPr>
          </w:p>
          <w:p w14:paraId="78C2428E" w14:textId="77777777" w:rsidR="00A812B3" w:rsidRPr="00BA139C" w:rsidRDefault="00A812B3" w:rsidP="00A812B3">
            <w:pPr>
              <w:jc w:val="center"/>
              <w:rPr>
                <w:rFonts w:asciiTheme="minorHAnsi" w:hAnsiTheme="minorHAnsi"/>
                <w:b/>
                <w:sz w:val="20"/>
              </w:rPr>
            </w:pPr>
            <w:r w:rsidRPr="00BA139C">
              <w:rPr>
                <w:rFonts w:asciiTheme="minorHAnsi" w:hAnsiTheme="minorHAnsi"/>
                <w:sz w:val="20"/>
              </w:rPr>
              <w:t xml:space="preserve"> or </w:t>
            </w:r>
            <w:r w:rsidRPr="00BA139C">
              <w:rPr>
                <w:rFonts w:asciiTheme="minorHAnsi" w:hAnsiTheme="minorHAnsi"/>
                <w:b/>
                <w:bCs/>
                <w:sz w:val="20"/>
                <w:u w:val="single"/>
              </w:rPr>
              <w:t>‘general’</w:t>
            </w:r>
            <w:r w:rsidRPr="00BA139C">
              <w:rPr>
                <w:rFonts w:asciiTheme="minorHAnsi" w:hAnsiTheme="minorHAnsi"/>
                <w:sz w:val="20"/>
              </w:rPr>
              <w:t xml:space="preserve"> </w:t>
            </w:r>
            <w:r w:rsidR="00676CE4" w:rsidRPr="00BA139C">
              <w:rPr>
                <w:rFonts w:asciiTheme="minorHAnsi" w:hAnsiTheme="minorHAnsi"/>
                <w:sz w:val="20"/>
              </w:rPr>
              <w:t>for</w:t>
            </w:r>
            <w:r w:rsidRPr="00BA139C">
              <w:rPr>
                <w:rFonts w:asciiTheme="minorHAnsi" w:hAnsiTheme="minorHAnsi"/>
                <w:sz w:val="20"/>
              </w:rPr>
              <w:t xml:space="preserve"> comment</w:t>
            </w:r>
            <w:r w:rsidR="00676CE4" w:rsidRPr="00BA139C">
              <w:rPr>
                <w:rFonts w:asciiTheme="minorHAnsi" w:hAnsiTheme="minorHAnsi"/>
                <w:sz w:val="20"/>
              </w:rPr>
              <w:t>s</w:t>
            </w:r>
            <w:r w:rsidRPr="00BA139C">
              <w:rPr>
                <w:rFonts w:asciiTheme="minorHAnsi" w:hAnsiTheme="minorHAnsi"/>
                <w:sz w:val="20"/>
              </w:rPr>
              <w:t xml:space="preserve"> </w:t>
            </w:r>
            <w:r w:rsidR="00676CE4" w:rsidRPr="00BA139C">
              <w:rPr>
                <w:rFonts w:asciiTheme="minorHAnsi" w:hAnsiTheme="minorHAnsi"/>
                <w:sz w:val="20"/>
              </w:rPr>
              <w:t>on</w:t>
            </w:r>
            <w:r w:rsidRPr="00BA139C">
              <w:rPr>
                <w:rFonts w:asciiTheme="minorHAnsi" w:hAnsiTheme="minorHAnsi"/>
                <w:sz w:val="20"/>
              </w:rPr>
              <w:t xml:space="preserve"> the whole document</w:t>
            </w:r>
          </w:p>
        </w:tc>
        <w:tc>
          <w:tcPr>
            <w:tcW w:w="11217" w:type="dxa"/>
            <w:tcBorders>
              <w:top w:val="double" w:sz="4" w:space="0" w:color="auto"/>
              <w:left w:val="single" w:sz="4" w:space="0" w:color="auto"/>
              <w:bottom w:val="single" w:sz="4" w:space="0" w:color="auto"/>
              <w:right w:val="double" w:sz="4" w:space="0" w:color="auto"/>
            </w:tcBorders>
            <w:shd w:val="clear" w:color="auto" w:fill="E6E6E6"/>
          </w:tcPr>
          <w:p w14:paraId="4F803B92" w14:textId="77777777" w:rsidR="00A812B3" w:rsidRPr="00BA139C" w:rsidRDefault="00A812B3">
            <w:pPr>
              <w:pStyle w:val="Heading1"/>
              <w:jc w:val="center"/>
              <w:rPr>
                <w:rFonts w:asciiTheme="minorHAnsi" w:hAnsiTheme="minorHAnsi"/>
                <w:sz w:val="20"/>
              </w:rPr>
            </w:pPr>
          </w:p>
          <w:p w14:paraId="057A1ECB" w14:textId="77777777" w:rsidR="00A812B3" w:rsidRPr="00BA139C" w:rsidRDefault="00A812B3">
            <w:pPr>
              <w:pStyle w:val="Heading1"/>
              <w:jc w:val="center"/>
              <w:rPr>
                <w:rFonts w:asciiTheme="minorHAnsi" w:hAnsiTheme="minorHAnsi"/>
                <w:sz w:val="20"/>
              </w:rPr>
            </w:pPr>
            <w:r w:rsidRPr="00BA139C">
              <w:rPr>
                <w:rFonts w:asciiTheme="minorHAnsi" w:hAnsiTheme="minorHAnsi"/>
                <w:sz w:val="20"/>
              </w:rPr>
              <w:t>Comments</w:t>
            </w:r>
          </w:p>
          <w:p w14:paraId="38FC018D" w14:textId="77777777" w:rsidR="00A812B3" w:rsidRPr="00BA139C" w:rsidRDefault="00A812B3">
            <w:pPr>
              <w:rPr>
                <w:rFonts w:asciiTheme="minorHAnsi" w:hAnsiTheme="minorHAnsi"/>
                <w:sz w:val="20"/>
              </w:rPr>
            </w:pPr>
          </w:p>
          <w:p w14:paraId="36D453B7" w14:textId="77777777" w:rsidR="00A812B3" w:rsidRPr="00BA139C" w:rsidRDefault="00C97473">
            <w:pPr>
              <w:jc w:val="center"/>
              <w:rPr>
                <w:rFonts w:asciiTheme="minorHAnsi" w:hAnsiTheme="minorHAnsi"/>
                <w:sz w:val="20"/>
              </w:rPr>
            </w:pPr>
            <w:r w:rsidRPr="00BA139C">
              <w:rPr>
                <w:rFonts w:asciiTheme="minorHAnsi" w:hAnsiTheme="minorHAnsi"/>
                <w:sz w:val="20"/>
              </w:rPr>
              <w:t>I</w:t>
            </w:r>
            <w:r w:rsidR="00A812B3" w:rsidRPr="00BA139C">
              <w:rPr>
                <w:rFonts w:asciiTheme="minorHAnsi" w:hAnsiTheme="minorHAnsi"/>
                <w:sz w:val="20"/>
              </w:rPr>
              <w:t>nsert each comment in a new row.</w:t>
            </w:r>
          </w:p>
          <w:p w14:paraId="0A9C76FD" w14:textId="77777777" w:rsidR="00A812B3" w:rsidRPr="00BA139C" w:rsidRDefault="00A812B3">
            <w:pPr>
              <w:jc w:val="center"/>
              <w:rPr>
                <w:rFonts w:asciiTheme="minorHAnsi" w:hAnsiTheme="minorHAnsi"/>
                <w:sz w:val="20"/>
              </w:rPr>
            </w:pPr>
          </w:p>
          <w:p w14:paraId="2F8D83C7" w14:textId="77777777" w:rsidR="00A812B3" w:rsidRPr="00BA139C" w:rsidRDefault="00C97473">
            <w:pPr>
              <w:jc w:val="center"/>
              <w:rPr>
                <w:rFonts w:asciiTheme="minorHAnsi" w:hAnsiTheme="minorHAnsi"/>
                <w:sz w:val="20"/>
              </w:rPr>
            </w:pPr>
            <w:r w:rsidRPr="00BA139C">
              <w:rPr>
                <w:rFonts w:asciiTheme="minorHAnsi" w:hAnsiTheme="minorHAnsi"/>
                <w:sz w:val="20"/>
              </w:rPr>
              <w:t>D</w:t>
            </w:r>
            <w:r w:rsidR="00A812B3" w:rsidRPr="00BA139C">
              <w:rPr>
                <w:rFonts w:asciiTheme="minorHAnsi" w:hAnsiTheme="minorHAnsi"/>
                <w:sz w:val="20"/>
              </w:rPr>
              <w:t>o not paste other tables into this table, as your comments could get lost – type directly into this table</w:t>
            </w:r>
            <w:r w:rsidR="00B070BA" w:rsidRPr="00BA139C">
              <w:rPr>
                <w:rFonts w:asciiTheme="minorHAnsi" w:hAnsiTheme="minorHAnsi"/>
                <w:sz w:val="20"/>
              </w:rPr>
              <w:t>.</w:t>
            </w:r>
          </w:p>
        </w:tc>
      </w:tr>
      <w:tr w:rsidR="00A812B3" w:rsidRPr="00BA139C" w14:paraId="1C679637" w14:textId="77777777" w:rsidTr="007A13EE">
        <w:trPr>
          <w:trHeight w:val="325"/>
        </w:trPr>
        <w:tc>
          <w:tcPr>
            <w:tcW w:w="1135" w:type="dxa"/>
            <w:tcBorders>
              <w:top w:val="single" w:sz="4" w:space="0" w:color="auto"/>
            </w:tcBorders>
          </w:tcPr>
          <w:p w14:paraId="5CADD85B" w14:textId="77777777" w:rsidR="00A812B3" w:rsidRPr="00BA139C" w:rsidRDefault="00A812B3" w:rsidP="0044012A">
            <w:pPr>
              <w:jc w:val="center"/>
              <w:rPr>
                <w:rFonts w:asciiTheme="minorHAnsi" w:hAnsiTheme="minorHAnsi"/>
                <w:color w:val="FF0000"/>
                <w:sz w:val="20"/>
              </w:rPr>
            </w:pPr>
            <w:r w:rsidRPr="00BA139C">
              <w:rPr>
                <w:rFonts w:asciiTheme="minorHAnsi" w:hAnsiTheme="minorHAnsi"/>
                <w:color w:val="FF0000"/>
                <w:sz w:val="20"/>
              </w:rPr>
              <w:t>Example</w:t>
            </w:r>
          </w:p>
        </w:tc>
        <w:tc>
          <w:tcPr>
            <w:tcW w:w="1559" w:type="dxa"/>
            <w:tcBorders>
              <w:top w:val="single" w:sz="4" w:space="0" w:color="auto"/>
            </w:tcBorders>
          </w:tcPr>
          <w:p w14:paraId="1452133F" w14:textId="77777777" w:rsidR="00A812B3" w:rsidRPr="00BA139C" w:rsidRDefault="006F43E2" w:rsidP="006777EA">
            <w:pPr>
              <w:jc w:val="center"/>
              <w:rPr>
                <w:rFonts w:asciiTheme="minorHAnsi" w:hAnsiTheme="minorHAnsi"/>
                <w:color w:val="FF0000"/>
                <w:sz w:val="20"/>
              </w:rPr>
            </w:pPr>
            <w:r w:rsidRPr="00BA139C">
              <w:rPr>
                <w:rFonts w:asciiTheme="minorHAnsi" w:hAnsiTheme="minorHAnsi"/>
                <w:color w:val="FF0000"/>
                <w:sz w:val="20"/>
              </w:rPr>
              <w:t>3</w:t>
            </w:r>
          </w:p>
        </w:tc>
        <w:tc>
          <w:tcPr>
            <w:tcW w:w="1418" w:type="dxa"/>
            <w:tcBorders>
              <w:top w:val="single" w:sz="4" w:space="0" w:color="auto"/>
            </w:tcBorders>
          </w:tcPr>
          <w:p w14:paraId="2BB918DA" w14:textId="77777777" w:rsidR="00A812B3" w:rsidRPr="00BA139C" w:rsidRDefault="000D4EA3">
            <w:pPr>
              <w:rPr>
                <w:rFonts w:asciiTheme="minorHAnsi" w:hAnsiTheme="minorHAnsi"/>
                <w:color w:val="FF0000"/>
                <w:sz w:val="20"/>
              </w:rPr>
            </w:pPr>
            <w:r w:rsidRPr="00BA139C">
              <w:rPr>
                <w:rFonts w:asciiTheme="minorHAnsi" w:hAnsiTheme="minorHAnsi"/>
                <w:color w:val="FF0000"/>
                <w:sz w:val="20"/>
              </w:rPr>
              <w:t>55</w:t>
            </w:r>
          </w:p>
        </w:tc>
        <w:tc>
          <w:tcPr>
            <w:tcW w:w="11217" w:type="dxa"/>
            <w:tcBorders>
              <w:top w:val="single" w:sz="4" w:space="0" w:color="auto"/>
            </w:tcBorders>
          </w:tcPr>
          <w:p w14:paraId="76FB292D" w14:textId="77777777" w:rsidR="00A812B3" w:rsidRPr="00BA139C" w:rsidRDefault="00A812B3">
            <w:pPr>
              <w:rPr>
                <w:rFonts w:asciiTheme="minorHAnsi" w:hAnsiTheme="minorHAnsi"/>
                <w:color w:val="FF0000"/>
                <w:sz w:val="20"/>
              </w:rPr>
            </w:pPr>
            <w:r w:rsidRPr="00BA139C">
              <w:rPr>
                <w:rFonts w:asciiTheme="minorHAnsi" w:hAnsiTheme="minorHAnsi"/>
                <w:color w:val="FF0000"/>
                <w:sz w:val="20"/>
              </w:rPr>
              <w:t>The draft scope currently excludes people who have already been diagnosed. We feel this group should be included because….</w:t>
            </w:r>
          </w:p>
        </w:tc>
      </w:tr>
      <w:tr w:rsidR="00A812B3" w:rsidRPr="00BA139C" w14:paraId="41334EEA" w14:textId="77777777" w:rsidTr="007A13EE">
        <w:tc>
          <w:tcPr>
            <w:tcW w:w="15329" w:type="dxa"/>
            <w:gridSpan w:val="4"/>
            <w:tcBorders>
              <w:top w:val="single" w:sz="4" w:space="0" w:color="auto"/>
            </w:tcBorders>
          </w:tcPr>
          <w:p w14:paraId="4CFA80FD" w14:textId="77777777" w:rsidR="00A812B3" w:rsidRPr="00BA139C" w:rsidRDefault="00A812B3">
            <w:pPr>
              <w:rPr>
                <w:rFonts w:asciiTheme="minorHAnsi" w:hAnsiTheme="minorHAnsi"/>
                <w:b/>
                <w:sz w:val="20"/>
              </w:rPr>
            </w:pPr>
          </w:p>
        </w:tc>
      </w:tr>
      <w:tr w:rsidR="00A812B3" w:rsidRPr="00BA139C" w14:paraId="2C44200D" w14:textId="77777777" w:rsidTr="001D5EAA">
        <w:tc>
          <w:tcPr>
            <w:tcW w:w="1135" w:type="dxa"/>
            <w:tcBorders>
              <w:top w:val="single" w:sz="4" w:space="0" w:color="auto"/>
            </w:tcBorders>
          </w:tcPr>
          <w:p w14:paraId="68673B26" w14:textId="77777777" w:rsidR="00A812B3" w:rsidRPr="00BA139C" w:rsidRDefault="00A812B3" w:rsidP="0044012A">
            <w:pPr>
              <w:jc w:val="center"/>
              <w:rPr>
                <w:rFonts w:asciiTheme="minorHAnsi" w:hAnsiTheme="minorHAnsi" w:cs="Arial"/>
                <w:sz w:val="20"/>
              </w:rPr>
            </w:pPr>
            <w:r w:rsidRPr="00BA139C">
              <w:rPr>
                <w:rFonts w:asciiTheme="minorHAnsi" w:hAnsiTheme="minorHAnsi" w:cs="Arial"/>
                <w:sz w:val="20"/>
              </w:rPr>
              <w:t>1</w:t>
            </w:r>
          </w:p>
        </w:tc>
        <w:tc>
          <w:tcPr>
            <w:tcW w:w="1559" w:type="dxa"/>
            <w:tcBorders>
              <w:top w:val="single" w:sz="4" w:space="0" w:color="auto"/>
            </w:tcBorders>
          </w:tcPr>
          <w:p w14:paraId="5B552055" w14:textId="77777777" w:rsidR="00A812B3" w:rsidRPr="00BA139C" w:rsidRDefault="007E197E" w:rsidP="00274768">
            <w:pPr>
              <w:rPr>
                <w:rFonts w:asciiTheme="minorHAnsi" w:hAnsiTheme="minorHAnsi" w:cs="Arial"/>
                <w:sz w:val="20"/>
              </w:rPr>
            </w:pPr>
            <w:r w:rsidRPr="00BA139C">
              <w:rPr>
                <w:rFonts w:asciiTheme="minorHAnsi" w:hAnsiTheme="minorHAnsi" w:cs="Arial"/>
                <w:sz w:val="20"/>
              </w:rPr>
              <w:t>General</w:t>
            </w:r>
          </w:p>
        </w:tc>
        <w:tc>
          <w:tcPr>
            <w:tcW w:w="1418" w:type="dxa"/>
            <w:tcBorders>
              <w:top w:val="single" w:sz="4" w:space="0" w:color="auto"/>
            </w:tcBorders>
          </w:tcPr>
          <w:p w14:paraId="6BC63C8F" w14:textId="77777777" w:rsidR="00A812B3" w:rsidRPr="00BA139C" w:rsidRDefault="007E197E" w:rsidP="00274768">
            <w:pPr>
              <w:rPr>
                <w:rFonts w:asciiTheme="minorHAnsi" w:hAnsiTheme="minorHAnsi" w:cs="Arial"/>
                <w:sz w:val="20"/>
              </w:rPr>
            </w:pPr>
            <w:r w:rsidRPr="00BA139C">
              <w:rPr>
                <w:rFonts w:asciiTheme="minorHAnsi" w:hAnsiTheme="minorHAnsi" w:cs="Arial"/>
                <w:sz w:val="20"/>
              </w:rPr>
              <w:t>General</w:t>
            </w:r>
          </w:p>
        </w:tc>
        <w:tc>
          <w:tcPr>
            <w:tcW w:w="11217" w:type="dxa"/>
            <w:tcBorders>
              <w:top w:val="single" w:sz="4" w:space="0" w:color="auto"/>
            </w:tcBorders>
          </w:tcPr>
          <w:p w14:paraId="7C823619" w14:textId="5EB75525" w:rsidR="00985EAC" w:rsidRPr="006351A8" w:rsidRDefault="006E46E3" w:rsidP="0003307B">
            <w:pPr>
              <w:rPr>
                <w:rFonts w:asciiTheme="minorHAnsi" w:hAnsiTheme="minorHAnsi" w:cs="Arial"/>
                <w:sz w:val="20"/>
                <w:u w:val="single"/>
              </w:rPr>
            </w:pPr>
            <w:r w:rsidRPr="006351A8">
              <w:rPr>
                <w:rFonts w:asciiTheme="minorHAnsi" w:hAnsiTheme="minorHAnsi" w:cs="Arial"/>
                <w:sz w:val="20"/>
                <w:u w:val="single"/>
              </w:rPr>
              <w:t>Background</w:t>
            </w:r>
          </w:p>
          <w:p w14:paraId="181DA83D" w14:textId="77777777" w:rsidR="00985EAC" w:rsidRDefault="00985EAC" w:rsidP="0003307B">
            <w:pPr>
              <w:rPr>
                <w:rFonts w:asciiTheme="minorHAnsi" w:hAnsiTheme="minorHAnsi" w:cs="Arial"/>
                <w:sz w:val="20"/>
              </w:rPr>
            </w:pPr>
          </w:p>
          <w:p w14:paraId="0FDF2745" w14:textId="1882EDD4" w:rsidR="0003307B" w:rsidRDefault="00960279" w:rsidP="0003307B">
            <w:pPr>
              <w:rPr>
                <w:rFonts w:asciiTheme="minorHAnsi" w:hAnsiTheme="minorHAnsi" w:cs="Arial"/>
                <w:sz w:val="20"/>
              </w:rPr>
            </w:pPr>
            <w:r w:rsidRPr="00BA139C">
              <w:rPr>
                <w:rFonts w:asciiTheme="minorHAnsi" w:hAnsiTheme="minorHAnsi" w:cs="Arial"/>
                <w:sz w:val="20"/>
              </w:rPr>
              <w:t>G</w:t>
            </w:r>
            <w:r w:rsidR="00C35B67" w:rsidRPr="00BA139C">
              <w:rPr>
                <w:rFonts w:asciiTheme="minorHAnsi" w:hAnsiTheme="minorHAnsi" w:cs="Arial"/>
                <w:sz w:val="20"/>
              </w:rPr>
              <w:t xml:space="preserve">iven the </w:t>
            </w:r>
            <w:r w:rsidR="007A13EE" w:rsidRPr="00BA139C">
              <w:rPr>
                <w:rFonts w:asciiTheme="minorHAnsi" w:hAnsiTheme="minorHAnsi" w:cs="Arial"/>
                <w:sz w:val="20"/>
              </w:rPr>
              <w:t>diversity of diagnostic procedures</w:t>
            </w:r>
            <w:r w:rsidRPr="00BA139C">
              <w:rPr>
                <w:rFonts w:asciiTheme="minorHAnsi" w:hAnsiTheme="minorHAnsi" w:cs="Arial"/>
                <w:sz w:val="20"/>
              </w:rPr>
              <w:t xml:space="preserve"> </w:t>
            </w:r>
            <w:r w:rsidR="0036670C" w:rsidRPr="00BA139C">
              <w:rPr>
                <w:rFonts w:asciiTheme="minorHAnsi" w:hAnsiTheme="minorHAnsi" w:cs="Arial"/>
                <w:sz w:val="20"/>
              </w:rPr>
              <w:t>– e.g. staff, procedures, pathways</w:t>
            </w:r>
            <w:r w:rsidR="00092319">
              <w:rPr>
                <w:rFonts w:asciiTheme="minorHAnsi" w:hAnsiTheme="minorHAnsi" w:cs="Arial"/>
                <w:sz w:val="20"/>
              </w:rPr>
              <w:t>, risks, subsequent outcomes</w:t>
            </w:r>
            <w:r w:rsidR="0036670C" w:rsidRPr="00BA139C">
              <w:rPr>
                <w:rFonts w:asciiTheme="minorHAnsi" w:hAnsiTheme="minorHAnsi" w:cs="Arial"/>
                <w:sz w:val="20"/>
              </w:rPr>
              <w:t xml:space="preserve"> etc. – </w:t>
            </w:r>
            <w:r w:rsidRPr="00BA139C">
              <w:rPr>
                <w:rFonts w:asciiTheme="minorHAnsi" w:hAnsiTheme="minorHAnsi" w:cs="Arial"/>
                <w:sz w:val="20"/>
              </w:rPr>
              <w:t>we appreciate</w:t>
            </w:r>
            <w:r w:rsidR="007A13EE" w:rsidRPr="00BA139C">
              <w:rPr>
                <w:rFonts w:asciiTheme="minorHAnsi" w:hAnsiTheme="minorHAnsi" w:cs="Arial"/>
                <w:sz w:val="20"/>
              </w:rPr>
              <w:t xml:space="preserve"> that this is an incredibl</w:t>
            </w:r>
            <w:r w:rsidR="00350B9C" w:rsidRPr="00BA139C">
              <w:rPr>
                <w:rFonts w:asciiTheme="minorHAnsi" w:hAnsiTheme="minorHAnsi" w:cs="Arial"/>
                <w:sz w:val="20"/>
              </w:rPr>
              <w:t>y difficult guideline to produce</w:t>
            </w:r>
            <w:r w:rsidR="0003307B">
              <w:rPr>
                <w:rFonts w:asciiTheme="minorHAnsi" w:hAnsiTheme="minorHAnsi" w:cs="Arial"/>
                <w:sz w:val="20"/>
              </w:rPr>
              <w:t>.</w:t>
            </w:r>
            <w:r w:rsidR="0003307B" w:rsidRPr="00BA139C">
              <w:rPr>
                <w:rFonts w:asciiTheme="minorHAnsi" w:hAnsiTheme="minorHAnsi" w:cs="Arial"/>
                <w:sz w:val="20"/>
              </w:rPr>
              <w:t xml:space="preserve"> </w:t>
            </w:r>
            <w:r w:rsidR="00A17158">
              <w:rPr>
                <w:rFonts w:asciiTheme="minorHAnsi" w:hAnsiTheme="minorHAnsi" w:cs="Arial"/>
                <w:sz w:val="20"/>
              </w:rPr>
              <w:t xml:space="preserve"> </w:t>
            </w:r>
            <w:r w:rsidR="0003307B">
              <w:rPr>
                <w:rFonts w:asciiTheme="minorHAnsi" w:hAnsiTheme="minorHAnsi" w:cs="Arial"/>
                <w:sz w:val="20"/>
              </w:rPr>
              <w:t>We are however disappointed</w:t>
            </w:r>
            <w:r w:rsidR="00997B17">
              <w:rPr>
                <w:rFonts w:asciiTheme="minorHAnsi" w:hAnsiTheme="minorHAnsi" w:cs="Arial"/>
                <w:sz w:val="20"/>
              </w:rPr>
              <w:t xml:space="preserve"> and concerned</w:t>
            </w:r>
            <w:r w:rsidR="0003307B">
              <w:rPr>
                <w:rFonts w:asciiTheme="minorHAnsi" w:hAnsiTheme="minorHAnsi" w:cs="Arial"/>
                <w:sz w:val="20"/>
              </w:rPr>
              <w:t xml:space="preserve"> that, despite responding to two previous calls for information, the draft scope has not yet</w:t>
            </w:r>
            <w:r w:rsidR="0066311B">
              <w:rPr>
                <w:rFonts w:asciiTheme="minorHAnsi" w:hAnsiTheme="minorHAnsi" w:cs="Arial"/>
                <w:sz w:val="20"/>
              </w:rPr>
              <w:t xml:space="preserve"> clearly</w:t>
            </w:r>
            <w:r w:rsidR="0003307B">
              <w:rPr>
                <w:rFonts w:asciiTheme="minorHAnsi" w:hAnsiTheme="minorHAnsi" w:cs="Arial"/>
                <w:sz w:val="20"/>
              </w:rPr>
              <w:t xml:space="preserve"> addressed</w:t>
            </w:r>
            <w:r w:rsidR="00A17158">
              <w:rPr>
                <w:rFonts w:asciiTheme="minorHAnsi" w:hAnsiTheme="minorHAnsi" w:cs="Arial"/>
                <w:sz w:val="20"/>
              </w:rPr>
              <w:t xml:space="preserve"> which diagnostic procedures will be captured</w:t>
            </w:r>
            <w:r w:rsidR="0003307B">
              <w:rPr>
                <w:rFonts w:asciiTheme="minorHAnsi" w:hAnsiTheme="minorHAnsi" w:cs="Arial"/>
                <w:sz w:val="20"/>
              </w:rPr>
              <w:t>.  We assume that</w:t>
            </w:r>
            <w:r w:rsidR="005A172E">
              <w:rPr>
                <w:rFonts w:asciiTheme="minorHAnsi" w:hAnsiTheme="minorHAnsi" w:cs="Arial"/>
                <w:sz w:val="20"/>
              </w:rPr>
              <w:t xml:space="preserve"> any ongoing confusion </w:t>
            </w:r>
            <w:r w:rsidR="0003307B">
              <w:rPr>
                <w:rFonts w:asciiTheme="minorHAnsi" w:hAnsiTheme="minorHAnsi" w:cs="Arial"/>
                <w:sz w:val="20"/>
              </w:rPr>
              <w:t>is due to difficulties in developing an all-encompassing guideline</w:t>
            </w:r>
            <w:r w:rsidR="005A172E">
              <w:rPr>
                <w:rFonts w:asciiTheme="minorHAnsi" w:hAnsiTheme="minorHAnsi" w:cs="Arial"/>
                <w:sz w:val="20"/>
              </w:rPr>
              <w:t xml:space="preserve"> for diagnostic services</w:t>
            </w:r>
            <w:r w:rsidR="0003307B">
              <w:rPr>
                <w:rFonts w:asciiTheme="minorHAnsi" w:hAnsiTheme="minorHAnsi" w:cs="Arial"/>
                <w:sz w:val="20"/>
              </w:rPr>
              <w:t>.</w:t>
            </w:r>
            <w:r w:rsidR="00A17158">
              <w:rPr>
                <w:rFonts w:asciiTheme="minorHAnsi" w:hAnsiTheme="minorHAnsi" w:cs="Arial"/>
                <w:sz w:val="20"/>
              </w:rPr>
              <w:t xml:space="preserve"> </w:t>
            </w:r>
            <w:r w:rsidR="005A172E">
              <w:rPr>
                <w:rFonts w:asciiTheme="minorHAnsi" w:hAnsiTheme="minorHAnsi" w:cs="Arial"/>
                <w:sz w:val="20"/>
              </w:rPr>
              <w:t>I</w:t>
            </w:r>
            <w:r w:rsidR="00A17158">
              <w:rPr>
                <w:rFonts w:asciiTheme="minorHAnsi" w:hAnsiTheme="minorHAnsi" w:cs="Arial"/>
                <w:sz w:val="20"/>
              </w:rPr>
              <w:t xml:space="preserve">t would </w:t>
            </w:r>
            <w:r w:rsidR="005A172E">
              <w:rPr>
                <w:rFonts w:asciiTheme="minorHAnsi" w:hAnsiTheme="minorHAnsi" w:cs="Arial"/>
                <w:sz w:val="20"/>
              </w:rPr>
              <w:t xml:space="preserve">however </w:t>
            </w:r>
            <w:r w:rsidR="00A17158">
              <w:rPr>
                <w:rFonts w:asciiTheme="minorHAnsi" w:hAnsiTheme="minorHAnsi" w:cs="Arial"/>
                <w:sz w:val="20"/>
              </w:rPr>
              <w:t>be helpful to clearly state which diagnostic</w:t>
            </w:r>
            <w:r w:rsidR="00025982">
              <w:rPr>
                <w:rFonts w:asciiTheme="minorHAnsi" w:hAnsiTheme="minorHAnsi" w:cs="Arial"/>
                <w:sz w:val="20"/>
              </w:rPr>
              <w:t xml:space="preserve"> areas/procedures</w:t>
            </w:r>
            <w:r w:rsidR="00A17158">
              <w:rPr>
                <w:rFonts w:asciiTheme="minorHAnsi" w:hAnsiTheme="minorHAnsi" w:cs="Arial"/>
                <w:sz w:val="20"/>
              </w:rPr>
              <w:t xml:space="preserve"> are to be included</w:t>
            </w:r>
            <w:r w:rsidR="00025982">
              <w:rPr>
                <w:rFonts w:asciiTheme="minorHAnsi" w:hAnsiTheme="minorHAnsi" w:cs="Arial"/>
                <w:sz w:val="20"/>
              </w:rPr>
              <w:t>,</w:t>
            </w:r>
            <w:r w:rsidR="00A17158">
              <w:rPr>
                <w:rFonts w:asciiTheme="minorHAnsi" w:hAnsiTheme="minorHAnsi" w:cs="Arial"/>
                <w:sz w:val="20"/>
              </w:rPr>
              <w:t xml:space="preserve"> and then to review the framework used to help inform “organisation and delivery” (line 9) </w:t>
            </w:r>
            <w:r w:rsidR="0066311B">
              <w:rPr>
                <w:rFonts w:asciiTheme="minorHAnsi" w:hAnsiTheme="minorHAnsi" w:cs="Arial"/>
                <w:sz w:val="20"/>
              </w:rPr>
              <w:t>based on the</w:t>
            </w:r>
            <w:r w:rsidR="00997B17">
              <w:rPr>
                <w:rFonts w:asciiTheme="minorHAnsi" w:hAnsiTheme="minorHAnsi" w:cs="Arial"/>
                <w:sz w:val="20"/>
              </w:rPr>
              <w:t xml:space="preserve"> defined </w:t>
            </w:r>
            <w:r w:rsidR="00A17158">
              <w:rPr>
                <w:rFonts w:asciiTheme="minorHAnsi" w:hAnsiTheme="minorHAnsi" w:cs="Arial"/>
                <w:sz w:val="20"/>
              </w:rPr>
              <w:t xml:space="preserve">diagnostic </w:t>
            </w:r>
            <w:r w:rsidR="00997B17">
              <w:rPr>
                <w:rFonts w:asciiTheme="minorHAnsi" w:hAnsiTheme="minorHAnsi" w:cs="Arial"/>
                <w:sz w:val="20"/>
              </w:rPr>
              <w:t>areas/</w:t>
            </w:r>
            <w:r w:rsidR="00A17158">
              <w:rPr>
                <w:rFonts w:asciiTheme="minorHAnsi" w:hAnsiTheme="minorHAnsi" w:cs="Arial"/>
                <w:sz w:val="20"/>
              </w:rPr>
              <w:t>procedures</w:t>
            </w:r>
            <w:r w:rsidR="00025982">
              <w:rPr>
                <w:rFonts w:asciiTheme="minorHAnsi" w:hAnsiTheme="minorHAnsi" w:cs="Arial"/>
                <w:sz w:val="20"/>
              </w:rPr>
              <w:t xml:space="preserve"> to be covered</w:t>
            </w:r>
            <w:r w:rsidR="00A17158">
              <w:rPr>
                <w:rFonts w:asciiTheme="minorHAnsi" w:hAnsiTheme="minorHAnsi" w:cs="Arial"/>
                <w:sz w:val="20"/>
              </w:rPr>
              <w:t xml:space="preserve">.  </w:t>
            </w:r>
          </w:p>
          <w:p w14:paraId="2E0B1B03" w14:textId="77777777" w:rsidR="0003307B" w:rsidRPr="0003307B" w:rsidRDefault="0003307B" w:rsidP="0003307B">
            <w:pPr>
              <w:rPr>
                <w:rFonts w:asciiTheme="minorHAnsi" w:hAnsiTheme="minorHAnsi" w:cs="Arial"/>
                <w:sz w:val="20"/>
                <w:u w:val="single"/>
              </w:rPr>
            </w:pPr>
          </w:p>
          <w:p w14:paraId="691053B9" w14:textId="66EA348A" w:rsidR="0003307B" w:rsidRDefault="006E46E3" w:rsidP="0003307B">
            <w:pPr>
              <w:rPr>
                <w:rFonts w:asciiTheme="minorHAnsi" w:hAnsiTheme="minorHAnsi" w:cs="Arial"/>
                <w:sz w:val="20"/>
                <w:u w:val="single"/>
              </w:rPr>
            </w:pPr>
            <w:r w:rsidRPr="0003307B">
              <w:rPr>
                <w:rFonts w:asciiTheme="minorHAnsi" w:hAnsiTheme="minorHAnsi" w:cs="Arial"/>
                <w:sz w:val="20"/>
                <w:u w:val="single"/>
              </w:rPr>
              <w:t>Clari</w:t>
            </w:r>
            <w:r>
              <w:rPr>
                <w:rFonts w:asciiTheme="minorHAnsi" w:hAnsiTheme="minorHAnsi" w:cs="Arial"/>
                <w:sz w:val="20"/>
                <w:u w:val="single"/>
              </w:rPr>
              <w:t>fying</w:t>
            </w:r>
            <w:r w:rsidR="00985EAC" w:rsidRPr="0003307B">
              <w:rPr>
                <w:rFonts w:asciiTheme="minorHAnsi" w:hAnsiTheme="minorHAnsi" w:cs="Arial"/>
                <w:sz w:val="20"/>
                <w:u w:val="single"/>
              </w:rPr>
              <w:t xml:space="preserve"> </w:t>
            </w:r>
            <w:r>
              <w:rPr>
                <w:rFonts w:asciiTheme="minorHAnsi" w:hAnsiTheme="minorHAnsi" w:cs="Arial"/>
                <w:sz w:val="20"/>
                <w:u w:val="single"/>
              </w:rPr>
              <w:t>the</w:t>
            </w:r>
            <w:r w:rsidRPr="0003307B">
              <w:rPr>
                <w:rFonts w:asciiTheme="minorHAnsi" w:hAnsiTheme="minorHAnsi" w:cs="Arial"/>
                <w:sz w:val="20"/>
                <w:u w:val="single"/>
              </w:rPr>
              <w:t xml:space="preserve"> scope</w:t>
            </w:r>
          </w:p>
          <w:p w14:paraId="0C8B7511" w14:textId="77777777" w:rsidR="0003307B" w:rsidRPr="0003307B" w:rsidRDefault="0003307B" w:rsidP="0003307B">
            <w:pPr>
              <w:rPr>
                <w:rFonts w:asciiTheme="minorHAnsi" w:hAnsiTheme="minorHAnsi" w:cs="Arial"/>
                <w:sz w:val="20"/>
                <w:u w:val="single"/>
              </w:rPr>
            </w:pPr>
          </w:p>
          <w:p w14:paraId="2F0E386E" w14:textId="5D9403FF" w:rsidR="006910C0" w:rsidRPr="00BA139C" w:rsidRDefault="0003307B" w:rsidP="00274768">
            <w:pPr>
              <w:rPr>
                <w:rFonts w:asciiTheme="minorHAnsi" w:hAnsiTheme="minorHAnsi" w:cs="Arial"/>
                <w:sz w:val="20"/>
              </w:rPr>
            </w:pPr>
            <w:r w:rsidRPr="00BA139C">
              <w:rPr>
                <w:rFonts w:asciiTheme="minorHAnsi" w:hAnsiTheme="minorHAnsi" w:cs="Arial"/>
                <w:sz w:val="20"/>
              </w:rPr>
              <w:t xml:space="preserve">The 19 million key diagnostic tests reported in 2014/15 (line 161) represents a diverse range of </w:t>
            </w:r>
            <w:r w:rsidR="00BB33DB">
              <w:rPr>
                <w:rFonts w:asciiTheme="minorHAnsi" w:hAnsiTheme="minorHAnsi" w:cs="Arial"/>
                <w:sz w:val="20"/>
              </w:rPr>
              <w:t>diagnostic tests</w:t>
            </w:r>
            <w:r w:rsidRPr="00BA139C">
              <w:rPr>
                <w:rFonts w:asciiTheme="minorHAnsi" w:hAnsiTheme="minorHAnsi" w:cs="Arial"/>
                <w:sz w:val="20"/>
              </w:rPr>
              <w:t xml:space="preserve"> that are linked to management/</w:t>
            </w:r>
            <w:r>
              <w:rPr>
                <w:rFonts w:asciiTheme="minorHAnsi" w:hAnsiTheme="minorHAnsi" w:cs="Arial"/>
                <w:sz w:val="20"/>
              </w:rPr>
              <w:t>treatment in different ways</w:t>
            </w:r>
            <w:r w:rsidRPr="00BA139C">
              <w:rPr>
                <w:rFonts w:asciiTheme="minorHAnsi" w:hAnsiTheme="minorHAnsi" w:cs="Arial"/>
                <w:sz w:val="20"/>
              </w:rPr>
              <w:t xml:space="preserve">. </w:t>
            </w:r>
            <w:r>
              <w:rPr>
                <w:rFonts w:asciiTheme="minorHAnsi" w:hAnsiTheme="minorHAnsi" w:cs="Arial"/>
                <w:sz w:val="20"/>
              </w:rPr>
              <w:t xml:space="preserve"> </w:t>
            </w:r>
            <w:r w:rsidR="007856D7">
              <w:rPr>
                <w:rFonts w:asciiTheme="minorHAnsi" w:hAnsiTheme="minorHAnsi" w:cs="Arial"/>
                <w:sz w:val="20"/>
              </w:rPr>
              <w:t>It</w:t>
            </w:r>
            <w:r>
              <w:rPr>
                <w:rFonts w:asciiTheme="minorHAnsi" w:hAnsiTheme="minorHAnsi" w:cs="Arial"/>
                <w:sz w:val="20"/>
              </w:rPr>
              <w:t xml:space="preserve"> </w:t>
            </w:r>
            <w:r w:rsidR="007856D7">
              <w:rPr>
                <w:rFonts w:asciiTheme="minorHAnsi" w:hAnsiTheme="minorHAnsi" w:cs="Arial"/>
                <w:sz w:val="20"/>
              </w:rPr>
              <w:t xml:space="preserve">also </w:t>
            </w:r>
            <w:r w:rsidR="00885CF2">
              <w:rPr>
                <w:rFonts w:asciiTheme="minorHAnsi" w:hAnsiTheme="minorHAnsi" w:cs="Arial"/>
                <w:sz w:val="20"/>
              </w:rPr>
              <w:t>appear</w:t>
            </w:r>
            <w:r w:rsidR="007856D7">
              <w:rPr>
                <w:rFonts w:asciiTheme="minorHAnsi" w:hAnsiTheme="minorHAnsi" w:cs="Arial"/>
                <w:sz w:val="20"/>
              </w:rPr>
              <w:t>s</w:t>
            </w:r>
            <w:r w:rsidR="00885CF2">
              <w:rPr>
                <w:rFonts w:asciiTheme="minorHAnsi" w:hAnsiTheme="minorHAnsi" w:cs="Arial"/>
                <w:sz w:val="20"/>
              </w:rPr>
              <w:t xml:space="preserve"> to </w:t>
            </w:r>
            <w:r>
              <w:rPr>
                <w:rFonts w:asciiTheme="minorHAnsi" w:hAnsiTheme="minorHAnsi" w:cs="Arial"/>
                <w:sz w:val="20"/>
              </w:rPr>
              <w:t>only relate to 15 key diagnostic tests across imaging, physiological measurement and endoscopy</w:t>
            </w:r>
            <w:r w:rsidR="00885CF2">
              <w:rPr>
                <w:rFonts w:asciiTheme="minorHAnsi" w:hAnsiTheme="minorHAnsi" w:cs="Arial"/>
                <w:sz w:val="20"/>
              </w:rPr>
              <w:t xml:space="preserve"> that have waiting time targets</w:t>
            </w:r>
            <w:r w:rsidR="00570288">
              <w:rPr>
                <w:rFonts w:asciiTheme="minorHAnsi" w:hAnsiTheme="minorHAnsi" w:cs="Arial"/>
                <w:sz w:val="20"/>
              </w:rPr>
              <w:t>. I</w:t>
            </w:r>
            <w:r>
              <w:rPr>
                <w:rFonts w:asciiTheme="minorHAnsi" w:hAnsiTheme="minorHAnsi" w:cs="Arial"/>
                <w:sz w:val="20"/>
              </w:rPr>
              <w:t>f “key diagnostic tests” (line 161)</w:t>
            </w:r>
            <w:r w:rsidR="00570288">
              <w:rPr>
                <w:rFonts w:asciiTheme="minorHAnsi" w:hAnsiTheme="minorHAnsi" w:cs="Arial"/>
                <w:sz w:val="20"/>
              </w:rPr>
              <w:t xml:space="preserve"> is what this guideline will cover, then it would be helpful to specify </w:t>
            </w:r>
            <w:r w:rsidR="00885CF2">
              <w:rPr>
                <w:rFonts w:asciiTheme="minorHAnsi" w:hAnsiTheme="minorHAnsi" w:cs="Arial"/>
                <w:sz w:val="20"/>
              </w:rPr>
              <w:t>this very early on and then consistently throughout the guideline scope</w:t>
            </w:r>
            <w:r w:rsidR="00570288">
              <w:rPr>
                <w:rFonts w:asciiTheme="minorHAnsi" w:hAnsiTheme="minorHAnsi" w:cs="Arial"/>
                <w:sz w:val="20"/>
              </w:rPr>
              <w:t>.</w:t>
            </w:r>
            <w:r w:rsidR="004F7D0A">
              <w:rPr>
                <w:rFonts w:asciiTheme="minorHAnsi" w:hAnsiTheme="minorHAnsi" w:cs="Arial"/>
                <w:sz w:val="20"/>
              </w:rPr>
              <w:t xml:space="preserve"> </w:t>
            </w:r>
          </w:p>
          <w:p w14:paraId="4F979ED0" w14:textId="77777777" w:rsidR="006910C0" w:rsidRPr="0003307B" w:rsidRDefault="006910C0" w:rsidP="00274768">
            <w:pPr>
              <w:rPr>
                <w:rFonts w:asciiTheme="minorHAnsi" w:hAnsiTheme="minorHAnsi" w:cs="Arial"/>
                <w:sz w:val="20"/>
                <w:u w:val="single"/>
              </w:rPr>
            </w:pPr>
          </w:p>
          <w:p w14:paraId="16570F8D" w14:textId="5D4150BE" w:rsidR="00915239" w:rsidRPr="0003307B" w:rsidRDefault="006E46E3" w:rsidP="00274768">
            <w:pPr>
              <w:rPr>
                <w:rFonts w:asciiTheme="minorHAnsi" w:hAnsiTheme="minorHAnsi" w:cs="Arial"/>
                <w:sz w:val="20"/>
                <w:u w:val="single"/>
              </w:rPr>
            </w:pPr>
            <w:r>
              <w:rPr>
                <w:rFonts w:asciiTheme="minorHAnsi" w:hAnsiTheme="minorHAnsi" w:cs="Arial"/>
                <w:sz w:val="20"/>
                <w:u w:val="single"/>
              </w:rPr>
              <w:t>Framework used to analyse</w:t>
            </w:r>
            <w:r w:rsidRPr="0003307B">
              <w:rPr>
                <w:rFonts w:asciiTheme="minorHAnsi" w:hAnsiTheme="minorHAnsi" w:cs="Arial"/>
                <w:sz w:val="20"/>
                <w:u w:val="single"/>
              </w:rPr>
              <w:t xml:space="preserve"> diagnostic services  </w:t>
            </w:r>
          </w:p>
          <w:p w14:paraId="3D9144ED" w14:textId="77777777" w:rsidR="00915239" w:rsidRDefault="00915239" w:rsidP="00274768">
            <w:pPr>
              <w:rPr>
                <w:rFonts w:asciiTheme="minorHAnsi" w:hAnsiTheme="minorHAnsi" w:cs="Arial"/>
                <w:sz w:val="20"/>
              </w:rPr>
            </w:pPr>
          </w:p>
          <w:p w14:paraId="6CAAAB07" w14:textId="7EA7187B" w:rsidR="001E70F3" w:rsidRDefault="00BF3E8C" w:rsidP="00274768">
            <w:pPr>
              <w:rPr>
                <w:rFonts w:asciiTheme="minorHAnsi" w:hAnsiTheme="minorHAnsi" w:cs="Arial"/>
                <w:sz w:val="20"/>
              </w:rPr>
            </w:pPr>
            <w:r w:rsidRPr="00BA139C">
              <w:rPr>
                <w:rFonts w:asciiTheme="minorHAnsi" w:hAnsiTheme="minorHAnsi" w:cs="Arial"/>
                <w:sz w:val="20"/>
              </w:rPr>
              <w:t>The</w:t>
            </w:r>
            <w:r w:rsidR="00D920FD">
              <w:rPr>
                <w:rFonts w:asciiTheme="minorHAnsi" w:hAnsiTheme="minorHAnsi" w:cs="Arial"/>
                <w:sz w:val="20"/>
              </w:rPr>
              <w:t xml:space="preserve"> draft scope </w:t>
            </w:r>
            <w:r w:rsidR="00AD0014">
              <w:rPr>
                <w:rFonts w:asciiTheme="minorHAnsi" w:hAnsiTheme="minorHAnsi" w:cs="Arial"/>
                <w:sz w:val="20"/>
              </w:rPr>
              <w:t>applies</w:t>
            </w:r>
            <w:r w:rsidRPr="00BA139C">
              <w:rPr>
                <w:rFonts w:asciiTheme="minorHAnsi" w:hAnsiTheme="minorHAnsi" w:cs="Arial"/>
                <w:sz w:val="20"/>
              </w:rPr>
              <w:t xml:space="preserve"> a generic framework</w:t>
            </w:r>
            <w:r w:rsidR="00AB2E48">
              <w:rPr>
                <w:rFonts w:asciiTheme="minorHAnsi" w:hAnsiTheme="minorHAnsi" w:cs="Arial"/>
                <w:sz w:val="20"/>
              </w:rPr>
              <w:t xml:space="preserve"> – which includes </w:t>
            </w:r>
            <w:r w:rsidR="004D2DB4">
              <w:rPr>
                <w:rFonts w:asciiTheme="minorHAnsi" w:hAnsiTheme="minorHAnsi" w:cs="Arial"/>
                <w:sz w:val="20"/>
              </w:rPr>
              <w:t xml:space="preserve">some underlying </w:t>
            </w:r>
            <w:r w:rsidR="00AB2E48">
              <w:rPr>
                <w:rFonts w:asciiTheme="minorHAnsi" w:hAnsiTheme="minorHAnsi" w:cs="Arial"/>
                <w:sz w:val="20"/>
              </w:rPr>
              <w:t xml:space="preserve">assumptions about how diagnostics are linked to </w:t>
            </w:r>
            <w:r w:rsidR="000D1230">
              <w:rPr>
                <w:rFonts w:asciiTheme="minorHAnsi" w:hAnsiTheme="minorHAnsi" w:cs="Arial"/>
                <w:sz w:val="20"/>
              </w:rPr>
              <w:t xml:space="preserve">treatment </w:t>
            </w:r>
            <w:r w:rsidR="00AB2E48">
              <w:rPr>
                <w:rFonts w:asciiTheme="minorHAnsi" w:hAnsiTheme="minorHAnsi" w:cs="Arial"/>
                <w:sz w:val="20"/>
              </w:rPr>
              <w:t xml:space="preserve">– </w:t>
            </w:r>
            <w:r w:rsidR="005412F4">
              <w:rPr>
                <w:rFonts w:asciiTheme="minorHAnsi" w:hAnsiTheme="minorHAnsi" w:cs="Arial"/>
                <w:sz w:val="20"/>
              </w:rPr>
              <w:t xml:space="preserve">to </w:t>
            </w:r>
            <w:r w:rsidR="00415A59">
              <w:rPr>
                <w:rFonts w:asciiTheme="minorHAnsi" w:hAnsiTheme="minorHAnsi" w:cs="Arial"/>
                <w:sz w:val="20"/>
              </w:rPr>
              <w:t xml:space="preserve">all </w:t>
            </w:r>
            <w:r w:rsidR="00AD0014">
              <w:rPr>
                <w:rFonts w:asciiTheme="minorHAnsi" w:hAnsiTheme="minorHAnsi" w:cs="Arial"/>
                <w:sz w:val="20"/>
              </w:rPr>
              <w:t>diagnostic</w:t>
            </w:r>
            <w:r w:rsidR="00215420">
              <w:rPr>
                <w:rFonts w:asciiTheme="minorHAnsi" w:hAnsiTheme="minorHAnsi" w:cs="Arial"/>
                <w:sz w:val="20"/>
              </w:rPr>
              <w:t xml:space="preserve"> </w:t>
            </w:r>
            <w:r w:rsidR="00AD0014">
              <w:rPr>
                <w:rFonts w:asciiTheme="minorHAnsi" w:hAnsiTheme="minorHAnsi" w:cs="Arial"/>
                <w:sz w:val="20"/>
              </w:rPr>
              <w:t>services</w:t>
            </w:r>
            <w:r w:rsidR="001F29A1">
              <w:rPr>
                <w:rFonts w:asciiTheme="minorHAnsi" w:hAnsiTheme="minorHAnsi" w:cs="Arial"/>
                <w:sz w:val="20"/>
              </w:rPr>
              <w:t xml:space="preserve">. It is not </w:t>
            </w:r>
            <w:r w:rsidR="005412F4">
              <w:rPr>
                <w:rFonts w:asciiTheme="minorHAnsi" w:hAnsiTheme="minorHAnsi" w:cs="Arial"/>
                <w:sz w:val="20"/>
              </w:rPr>
              <w:t>c</w:t>
            </w:r>
            <w:r w:rsidRPr="00BA139C">
              <w:rPr>
                <w:rFonts w:asciiTheme="minorHAnsi" w:hAnsiTheme="minorHAnsi" w:cs="Arial"/>
                <w:sz w:val="20"/>
              </w:rPr>
              <w:t xml:space="preserve">lear how the committee will </w:t>
            </w:r>
            <w:r w:rsidR="002F43FD">
              <w:rPr>
                <w:rFonts w:asciiTheme="minorHAnsi" w:hAnsiTheme="minorHAnsi" w:cs="Arial"/>
                <w:sz w:val="20"/>
              </w:rPr>
              <w:t xml:space="preserve">overcome </w:t>
            </w:r>
            <w:r w:rsidR="001F29A1">
              <w:rPr>
                <w:rFonts w:asciiTheme="minorHAnsi" w:hAnsiTheme="minorHAnsi" w:cs="Arial"/>
                <w:sz w:val="20"/>
              </w:rPr>
              <w:t>issues</w:t>
            </w:r>
            <w:r w:rsidR="00402170">
              <w:rPr>
                <w:rFonts w:asciiTheme="minorHAnsi" w:hAnsiTheme="minorHAnsi" w:cs="Arial"/>
                <w:sz w:val="20"/>
              </w:rPr>
              <w:t>,</w:t>
            </w:r>
            <w:r w:rsidR="001F29A1">
              <w:rPr>
                <w:rFonts w:asciiTheme="minorHAnsi" w:hAnsiTheme="minorHAnsi" w:cs="Arial"/>
                <w:sz w:val="20"/>
              </w:rPr>
              <w:t xml:space="preserve"> </w:t>
            </w:r>
            <w:r w:rsidR="00402170">
              <w:rPr>
                <w:rFonts w:asciiTheme="minorHAnsi" w:hAnsiTheme="minorHAnsi" w:cs="Arial"/>
                <w:sz w:val="20"/>
              </w:rPr>
              <w:t xml:space="preserve">such as </w:t>
            </w:r>
            <w:r w:rsidR="00402170" w:rsidRPr="00BA139C">
              <w:rPr>
                <w:rFonts w:asciiTheme="minorHAnsi" w:hAnsiTheme="minorHAnsi" w:cs="Arial"/>
                <w:sz w:val="20"/>
              </w:rPr>
              <w:t>attribution error</w:t>
            </w:r>
            <w:r w:rsidR="00402170">
              <w:rPr>
                <w:rFonts w:asciiTheme="minorHAnsi" w:hAnsiTheme="minorHAnsi" w:cs="Arial"/>
                <w:sz w:val="20"/>
              </w:rPr>
              <w:t xml:space="preserve">, </w:t>
            </w:r>
            <w:r w:rsidR="00345699">
              <w:rPr>
                <w:rFonts w:asciiTheme="minorHAnsi" w:hAnsiTheme="minorHAnsi" w:cs="Arial"/>
                <w:sz w:val="20"/>
              </w:rPr>
              <w:t>that arise</w:t>
            </w:r>
            <w:r w:rsidR="00402170">
              <w:rPr>
                <w:rFonts w:asciiTheme="minorHAnsi" w:hAnsiTheme="minorHAnsi" w:cs="Arial"/>
                <w:sz w:val="20"/>
              </w:rPr>
              <w:t xml:space="preserve"> from this approach </w:t>
            </w:r>
            <w:r w:rsidR="00D920FD">
              <w:rPr>
                <w:rFonts w:asciiTheme="minorHAnsi" w:hAnsiTheme="minorHAnsi" w:cs="Arial"/>
                <w:sz w:val="20"/>
              </w:rPr>
              <w:t>–</w:t>
            </w:r>
            <w:r w:rsidR="004D2DB4">
              <w:rPr>
                <w:rFonts w:asciiTheme="minorHAnsi" w:hAnsiTheme="minorHAnsi" w:cs="Arial"/>
                <w:sz w:val="20"/>
              </w:rPr>
              <w:t xml:space="preserve"> e.g. </w:t>
            </w:r>
            <w:r w:rsidR="00345699">
              <w:rPr>
                <w:rFonts w:asciiTheme="minorHAnsi" w:hAnsiTheme="minorHAnsi" w:cs="Arial"/>
                <w:sz w:val="20"/>
              </w:rPr>
              <w:t xml:space="preserve">will it be possible </w:t>
            </w:r>
            <w:r w:rsidR="004D2DB4">
              <w:rPr>
                <w:rFonts w:asciiTheme="minorHAnsi" w:hAnsiTheme="minorHAnsi" w:cs="Arial"/>
                <w:sz w:val="20"/>
              </w:rPr>
              <w:t>to assess the impact of how a</w:t>
            </w:r>
            <w:r w:rsidR="00FE6863">
              <w:rPr>
                <w:rFonts w:asciiTheme="minorHAnsi" w:hAnsiTheme="minorHAnsi" w:cs="Arial"/>
                <w:sz w:val="20"/>
              </w:rPr>
              <w:t xml:space="preserve"> diagnostic test </w:t>
            </w:r>
            <w:r w:rsidR="004D2DB4">
              <w:rPr>
                <w:rFonts w:asciiTheme="minorHAnsi" w:hAnsiTheme="minorHAnsi" w:cs="Arial"/>
                <w:sz w:val="20"/>
              </w:rPr>
              <w:t xml:space="preserve">is organised/delivered </w:t>
            </w:r>
            <w:r w:rsidR="00FE6863">
              <w:rPr>
                <w:rFonts w:asciiTheme="minorHAnsi" w:hAnsiTheme="minorHAnsi" w:cs="Arial"/>
                <w:sz w:val="20"/>
              </w:rPr>
              <w:t xml:space="preserve">on </w:t>
            </w:r>
            <w:r w:rsidR="004D2DB4">
              <w:rPr>
                <w:rFonts w:asciiTheme="minorHAnsi" w:hAnsiTheme="minorHAnsi" w:cs="Arial"/>
                <w:sz w:val="20"/>
              </w:rPr>
              <w:t>patient</w:t>
            </w:r>
            <w:r w:rsidR="00FE6863" w:rsidRPr="00BA139C">
              <w:rPr>
                <w:rFonts w:asciiTheme="minorHAnsi" w:hAnsiTheme="minorHAnsi" w:cs="Arial"/>
                <w:sz w:val="20"/>
              </w:rPr>
              <w:t xml:space="preserve"> outcomes</w:t>
            </w:r>
            <w:r w:rsidR="00FE6863">
              <w:rPr>
                <w:rFonts w:asciiTheme="minorHAnsi" w:hAnsiTheme="minorHAnsi" w:cs="Arial"/>
                <w:sz w:val="20"/>
              </w:rPr>
              <w:t xml:space="preserve"> </w:t>
            </w:r>
            <w:r w:rsidR="00FE6863" w:rsidRPr="00BA139C">
              <w:rPr>
                <w:rFonts w:asciiTheme="minorHAnsi" w:hAnsiTheme="minorHAnsi" w:cs="Arial"/>
                <w:sz w:val="20"/>
              </w:rPr>
              <w:t>(lines 93-95)</w:t>
            </w:r>
            <w:r w:rsidR="004D2DB4">
              <w:rPr>
                <w:rFonts w:asciiTheme="minorHAnsi" w:hAnsiTheme="minorHAnsi" w:cs="Arial"/>
                <w:sz w:val="20"/>
              </w:rPr>
              <w:t>,</w:t>
            </w:r>
            <w:r w:rsidR="005412F4">
              <w:rPr>
                <w:rFonts w:asciiTheme="minorHAnsi" w:hAnsiTheme="minorHAnsi" w:cs="Arial"/>
                <w:sz w:val="20"/>
              </w:rPr>
              <w:t xml:space="preserve"> </w:t>
            </w:r>
            <w:r w:rsidR="001F29A1">
              <w:rPr>
                <w:rFonts w:asciiTheme="minorHAnsi" w:hAnsiTheme="minorHAnsi" w:cs="Arial"/>
                <w:sz w:val="20"/>
              </w:rPr>
              <w:t xml:space="preserve">if </w:t>
            </w:r>
            <w:r w:rsidR="00D920FD" w:rsidRPr="00BA139C">
              <w:rPr>
                <w:rFonts w:asciiTheme="minorHAnsi" w:hAnsiTheme="minorHAnsi" w:cs="Arial"/>
                <w:sz w:val="20"/>
              </w:rPr>
              <w:t>not cover</w:t>
            </w:r>
            <w:r w:rsidR="00D920FD">
              <w:rPr>
                <w:rFonts w:asciiTheme="minorHAnsi" w:hAnsiTheme="minorHAnsi" w:cs="Arial"/>
                <w:sz w:val="20"/>
              </w:rPr>
              <w:t>ing</w:t>
            </w:r>
            <w:r w:rsidR="00D920FD" w:rsidRPr="00BA139C">
              <w:rPr>
                <w:rFonts w:asciiTheme="minorHAnsi" w:hAnsiTheme="minorHAnsi" w:cs="Arial"/>
                <w:sz w:val="20"/>
              </w:rPr>
              <w:t xml:space="preserve"> subsequent manage</w:t>
            </w:r>
            <w:r w:rsidR="005412F4">
              <w:rPr>
                <w:rFonts w:asciiTheme="minorHAnsi" w:hAnsiTheme="minorHAnsi" w:cs="Arial"/>
                <w:sz w:val="20"/>
              </w:rPr>
              <w:t>ment following</w:t>
            </w:r>
            <w:r w:rsidR="004D2DB4">
              <w:rPr>
                <w:rFonts w:asciiTheme="minorHAnsi" w:hAnsiTheme="minorHAnsi" w:cs="Arial"/>
                <w:sz w:val="20"/>
              </w:rPr>
              <w:t xml:space="preserve"> the</w:t>
            </w:r>
            <w:r w:rsidR="005412F4">
              <w:rPr>
                <w:rFonts w:asciiTheme="minorHAnsi" w:hAnsiTheme="minorHAnsi" w:cs="Arial"/>
                <w:sz w:val="20"/>
              </w:rPr>
              <w:t xml:space="preserve"> diagnostic tests</w:t>
            </w:r>
            <w:r w:rsidR="00D920FD">
              <w:rPr>
                <w:rFonts w:asciiTheme="minorHAnsi" w:hAnsiTheme="minorHAnsi" w:cs="Arial"/>
                <w:sz w:val="20"/>
              </w:rPr>
              <w:t xml:space="preserve"> </w:t>
            </w:r>
            <w:r w:rsidR="005412F4">
              <w:rPr>
                <w:rFonts w:asciiTheme="minorHAnsi" w:hAnsiTheme="minorHAnsi" w:cs="Arial"/>
                <w:sz w:val="20"/>
              </w:rPr>
              <w:t>(line 61)</w:t>
            </w:r>
            <w:r w:rsidR="004D2DB4">
              <w:rPr>
                <w:rFonts w:asciiTheme="minorHAnsi" w:hAnsiTheme="minorHAnsi" w:cs="Arial"/>
                <w:sz w:val="20"/>
              </w:rPr>
              <w:t>, especially when the former influences the latter in material way</w:t>
            </w:r>
            <w:r w:rsidR="00D920FD" w:rsidRPr="00BA139C">
              <w:rPr>
                <w:rFonts w:asciiTheme="minorHAnsi" w:hAnsiTheme="minorHAnsi" w:cs="Arial"/>
                <w:sz w:val="20"/>
              </w:rPr>
              <w:t>.</w:t>
            </w:r>
            <w:r w:rsidR="00D920FD">
              <w:rPr>
                <w:rFonts w:asciiTheme="minorHAnsi" w:hAnsiTheme="minorHAnsi" w:cs="Arial"/>
                <w:sz w:val="20"/>
              </w:rPr>
              <w:t xml:space="preserve"> </w:t>
            </w:r>
            <w:r w:rsidR="00DE12BF">
              <w:rPr>
                <w:rFonts w:asciiTheme="minorHAnsi" w:hAnsiTheme="minorHAnsi" w:cs="Arial"/>
                <w:sz w:val="20"/>
              </w:rPr>
              <w:t xml:space="preserve"> </w:t>
            </w:r>
            <w:r w:rsidR="001F29A1">
              <w:rPr>
                <w:rFonts w:asciiTheme="minorHAnsi" w:hAnsiTheme="minorHAnsi" w:cs="Arial"/>
                <w:sz w:val="20"/>
              </w:rPr>
              <w:t xml:space="preserve">Similar challenges </w:t>
            </w:r>
            <w:r w:rsidR="00C37E2E">
              <w:rPr>
                <w:rFonts w:asciiTheme="minorHAnsi" w:hAnsiTheme="minorHAnsi" w:cs="Arial"/>
                <w:sz w:val="20"/>
              </w:rPr>
              <w:t xml:space="preserve">might </w:t>
            </w:r>
            <w:r w:rsidR="001F29A1">
              <w:rPr>
                <w:rFonts w:asciiTheme="minorHAnsi" w:hAnsiTheme="minorHAnsi" w:cs="Arial"/>
                <w:sz w:val="20"/>
              </w:rPr>
              <w:t>arise elsewhere, for example one goal is</w:t>
            </w:r>
            <w:r w:rsidR="00EA5596">
              <w:rPr>
                <w:rFonts w:asciiTheme="minorHAnsi" w:hAnsiTheme="minorHAnsi" w:cs="Arial"/>
                <w:sz w:val="20"/>
              </w:rPr>
              <w:t xml:space="preserve"> to assess </w:t>
            </w:r>
            <w:r w:rsidR="00E339C8">
              <w:rPr>
                <w:rFonts w:asciiTheme="minorHAnsi" w:hAnsiTheme="minorHAnsi" w:cs="Arial"/>
                <w:sz w:val="20"/>
              </w:rPr>
              <w:t xml:space="preserve">the benefits of co-location </w:t>
            </w:r>
            <w:r w:rsidR="00E07B59" w:rsidRPr="00BA139C">
              <w:rPr>
                <w:rFonts w:asciiTheme="minorHAnsi" w:hAnsiTheme="minorHAnsi" w:cs="Arial"/>
                <w:sz w:val="20"/>
              </w:rPr>
              <w:t xml:space="preserve">(line 86) and </w:t>
            </w:r>
            <w:r w:rsidR="00350B9C" w:rsidRPr="00BA139C">
              <w:rPr>
                <w:rFonts w:asciiTheme="minorHAnsi" w:hAnsiTheme="minorHAnsi" w:cs="Arial"/>
                <w:sz w:val="20"/>
              </w:rPr>
              <w:t xml:space="preserve">use of healthcare resources (e.g. number of </w:t>
            </w:r>
            <w:r w:rsidR="00E07B59" w:rsidRPr="00BA139C">
              <w:rPr>
                <w:rFonts w:asciiTheme="minorHAnsi" w:hAnsiTheme="minorHAnsi" w:cs="Arial"/>
                <w:sz w:val="20"/>
              </w:rPr>
              <w:t>visits to hospital) (line 122)</w:t>
            </w:r>
            <w:r w:rsidRPr="00BA139C">
              <w:rPr>
                <w:rFonts w:asciiTheme="minorHAnsi" w:hAnsiTheme="minorHAnsi" w:cs="Arial"/>
                <w:sz w:val="20"/>
              </w:rPr>
              <w:t xml:space="preserve"> based on the organisation and delivery of diagnostic services</w:t>
            </w:r>
            <w:r w:rsidR="005412F4">
              <w:rPr>
                <w:rFonts w:asciiTheme="minorHAnsi" w:hAnsiTheme="minorHAnsi" w:cs="Arial"/>
                <w:sz w:val="20"/>
              </w:rPr>
              <w:t>,</w:t>
            </w:r>
            <w:r w:rsidR="00C37E2E">
              <w:rPr>
                <w:rFonts w:asciiTheme="minorHAnsi" w:hAnsiTheme="minorHAnsi" w:cs="Arial"/>
                <w:sz w:val="20"/>
              </w:rPr>
              <w:t xml:space="preserve"> but</w:t>
            </w:r>
            <w:r w:rsidR="005412F4">
              <w:rPr>
                <w:rFonts w:asciiTheme="minorHAnsi" w:hAnsiTheme="minorHAnsi" w:cs="Arial"/>
                <w:sz w:val="20"/>
              </w:rPr>
              <w:t xml:space="preserve"> </w:t>
            </w:r>
            <w:r w:rsidR="00EA5596">
              <w:rPr>
                <w:rFonts w:asciiTheme="minorHAnsi" w:hAnsiTheme="minorHAnsi" w:cs="Arial"/>
                <w:sz w:val="20"/>
              </w:rPr>
              <w:t xml:space="preserve">without </w:t>
            </w:r>
            <w:r w:rsidR="001D5EAA" w:rsidRPr="00BA139C">
              <w:rPr>
                <w:rFonts w:asciiTheme="minorHAnsi" w:hAnsiTheme="minorHAnsi" w:cs="Arial"/>
                <w:sz w:val="20"/>
              </w:rPr>
              <w:t>reviewing subsequent management (line 61)</w:t>
            </w:r>
            <w:r w:rsidR="00DE12BF">
              <w:rPr>
                <w:rFonts w:asciiTheme="minorHAnsi" w:hAnsiTheme="minorHAnsi" w:cs="Arial"/>
                <w:sz w:val="20"/>
              </w:rPr>
              <w:t>:</w:t>
            </w:r>
            <w:r w:rsidR="00C37E2E">
              <w:rPr>
                <w:rFonts w:asciiTheme="minorHAnsi" w:hAnsiTheme="minorHAnsi" w:cs="Arial"/>
                <w:sz w:val="20"/>
              </w:rPr>
              <w:t xml:space="preserve"> </w:t>
            </w:r>
            <w:r w:rsidR="005412F4">
              <w:rPr>
                <w:rFonts w:asciiTheme="minorHAnsi" w:hAnsiTheme="minorHAnsi" w:cs="Arial"/>
                <w:sz w:val="20"/>
              </w:rPr>
              <w:t>it is not clear how</w:t>
            </w:r>
            <w:r w:rsidR="001F29A1">
              <w:rPr>
                <w:rFonts w:asciiTheme="minorHAnsi" w:hAnsiTheme="minorHAnsi" w:cs="Arial"/>
                <w:sz w:val="20"/>
              </w:rPr>
              <w:t xml:space="preserve"> this will be achieved</w:t>
            </w:r>
            <w:r w:rsidR="00EA5596">
              <w:rPr>
                <w:rFonts w:asciiTheme="minorHAnsi" w:hAnsiTheme="minorHAnsi" w:cs="Arial"/>
                <w:sz w:val="20"/>
              </w:rPr>
              <w:t>.</w:t>
            </w:r>
            <w:r w:rsidR="005412F4">
              <w:rPr>
                <w:rFonts w:asciiTheme="minorHAnsi" w:hAnsiTheme="minorHAnsi" w:cs="Arial"/>
                <w:sz w:val="20"/>
              </w:rPr>
              <w:t xml:space="preserve">  </w:t>
            </w:r>
          </w:p>
          <w:p w14:paraId="064259A3" w14:textId="77777777" w:rsidR="001E70F3" w:rsidRDefault="001E70F3" w:rsidP="00274768">
            <w:pPr>
              <w:rPr>
                <w:ins w:id="2" w:author="Harjit Sandhu" w:date="2016-10-31T18:23:00Z"/>
                <w:rFonts w:asciiTheme="minorHAnsi" w:hAnsiTheme="minorHAnsi" w:cs="Arial"/>
                <w:sz w:val="20"/>
              </w:rPr>
            </w:pPr>
          </w:p>
          <w:p w14:paraId="2369215B" w14:textId="77777777" w:rsidR="00500EDB" w:rsidRDefault="00EA5596" w:rsidP="00274768">
            <w:pPr>
              <w:rPr>
                <w:rFonts w:asciiTheme="minorHAnsi" w:hAnsiTheme="minorHAnsi" w:cs="Arial"/>
                <w:sz w:val="20"/>
              </w:rPr>
            </w:pPr>
            <w:r>
              <w:rPr>
                <w:rFonts w:asciiTheme="minorHAnsi" w:hAnsiTheme="minorHAnsi" w:cs="Arial"/>
                <w:sz w:val="20"/>
              </w:rPr>
              <w:t xml:space="preserve">The </w:t>
            </w:r>
            <w:r w:rsidR="00DE12BF">
              <w:rPr>
                <w:rFonts w:asciiTheme="minorHAnsi" w:hAnsiTheme="minorHAnsi" w:cs="Arial"/>
                <w:sz w:val="20"/>
              </w:rPr>
              <w:t xml:space="preserve">guideline </w:t>
            </w:r>
            <w:r>
              <w:rPr>
                <w:rFonts w:asciiTheme="minorHAnsi" w:hAnsiTheme="minorHAnsi" w:cs="Arial"/>
                <w:sz w:val="20"/>
              </w:rPr>
              <w:t xml:space="preserve">scope </w:t>
            </w:r>
            <w:r w:rsidR="005412F4">
              <w:rPr>
                <w:rFonts w:asciiTheme="minorHAnsi" w:hAnsiTheme="minorHAnsi" w:cs="Arial"/>
                <w:sz w:val="20"/>
              </w:rPr>
              <w:t>does not refer to</w:t>
            </w:r>
            <w:r w:rsidR="00E339C8">
              <w:rPr>
                <w:rFonts w:asciiTheme="minorHAnsi" w:hAnsiTheme="minorHAnsi" w:cs="Arial"/>
                <w:sz w:val="20"/>
              </w:rPr>
              <w:t>, nor</w:t>
            </w:r>
            <w:r w:rsidR="00EB08B1">
              <w:rPr>
                <w:rFonts w:asciiTheme="minorHAnsi" w:hAnsiTheme="minorHAnsi" w:cs="Arial"/>
                <w:sz w:val="20"/>
              </w:rPr>
              <w:t xml:space="preserve"> acknowledge</w:t>
            </w:r>
            <w:r w:rsidR="00E339C8">
              <w:rPr>
                <w:rFonts w:asciiTheme="minorHAnsi" w:hAnsiTheme="minorHAnsi" w:cs="Arial"/>
                <w:sz w:val="20"/>
              </w:rPr>
              <w:t>,</w:t>
            </w:r>
            <w:r w:rsidR="005412F4">
              <w:rPr>
                <w:rFonts w:asciiTheme="minorHAnsi" w:hAnsiTheme="minorHAnsi" w:cs="Arial"/>
                <w:sz w:val="20"/>
              </w:rPr>
              <w:t xml:space="preserve"> </w:t>
            </w:r>
            <w:r w:rsidR="00E339C8">
              <w:rPr>
                <w:rFonts w:asciiTheme="minorHAnsi" w:hAnsiTheme="minorHAnsi" w:cs="Arial"/>
                <w:sz w:val="20"/>
              </w:rPr>
              <w:t xml:space="preserve">the variation in </w:t>
            </w:r>
            <w:r w:rsidR="005412F4">
              <w:rPr>
                <w:rFonts w:asciiTheme="minorHAnsi" w:hAnsiTheme="minorHAnsi" w:cs="Arial"/>
                <w:sz w:val="20"/>
              </w:rPr>
              <w:t>risk (direct and indirect)</w:t>
            </w:r>
            <w:r w:rsidR="00C37E2E">
              <w:rPr>
                <w:rFonts w:asciiTheme="minorHAnsi" w:hAnsiTheme="minorHAnsi" w:cs="Arial"/>
                <w:sz w:val="20"/>
              </w:rPr>
              <w:t xml:space="preserve"> </w:t>
            </w:r>
            <w:r w:rsidR="00E339C8">
              <w:rPr>
                <w:rFonts w:asciiTheme="minorHAnsi" w:hAnsiTheme="minorHAnsi" w:cs="Arial"/>
                <w:sz w:val="20"/>
              </w:rPr>
              <w:t xml:space="preserve">and </w:t>
            </w:r>
            <w:r w:rsidR="00C37E2E">
              <w:rPr>
                <w:rFonts w:asciiTheme="minorHAnsi" w:hAnsiTheme="minorHAnsi" w:cs="Arial"/>
                <w:sz w:val="20"/>
              </w:rPr>
              <w:t xml:space="preserve">the </w:t>
            </w:r>
            <w:r w:rsidR="005412F4">
              <w:rPr>
                <w:rFonts w:asciiTheme="minorHAnsi" w:hAnsiTheme="minorHAnsi" w:cs="Arial"/>
                <w:sz w:val="20"/>
              </w:rPr>
              <w:t>frequency of diagnostic tests</w:t>
            </w:r>
            <w:r w:rsidR="00C37E2E">
              <w:rPr>
                <w:rFonts w:asciiTheme="minorHAnsi" w:hAnsiTheme="minorHAnsi" w:cs="Arial"/>
                <w:sz w:val="20"/>
              </w:rPr>
              <w:t>,</w:t>
            </w:r>
            <w:r w:rsidR="00C34498">
              <w:rPr>
                <w:rFonts w:asciiTheme="minorHAnsi" w:hAnsiTheme="minorHAnsi" w:cs="Arial"/>
                <w:sz w:val="20"/>
              </w:rPr>
              <w:t xml:space="preserve"> yet these </w:t>
            </w:r>
            <w:r w:rsidR="00C37E2E">
              <w:rPr>
                <w:rFonts w:asciiTheme="minorHAnsi" w:hAnsiTheme="minorHAnsi" w:cs="Arial"/>
                <w:sz w:val="20"/>
              </w:rPr>
              <w:t xml:space="preserve">vary significantly across </w:t>
            </w:r>
            <w:r w:rsidR="00EB08B1">
              <w:rPr>
                <w:rFonts w:asciiTheme="minorHAnsi" w:hAnsiTheme="minorHAnsi" w:cs="Arial"/>
                <w:sz w:val="20"/>
              </w:rPr>
              <w:t xml:space="preserve">diagnostic services. For example </w:t>
            </w:r>
            <w:r w:rsidR="001E70F3">
              <w:rPr>
                <w:rFonts w:asciiTheme="minorHAnsi" w:hAnsiTheme="minorHAnsi" w:cs="Arial"/>
                <w:sz w:val="20"/>
              </w:rPr>
              <w:t>computed tomography</w:t>
            </w:r>
            <w:r w:rsidR="00EB08B1">
              <w:rPr>
                <w:rFonts w:asciiTheme="minorHAnsi" w:hAnsiTheme="minorHAnsi" w:cs="Arial"/>
                <w:sz w:val="20"/>
              </w:rPr>
              <w:t xml:space="preserve"> </w:t>
            </w:r>
            <w:r w:rsidR="001E70F3">
              <w:rPr>
                <w:rFonts w:asciiTheme="minorHAnsi" w:hAnsiTheme="minorHAnsi" w:cs="Arial"/>
                <w:sz w:val="20"/>
              </w:rPr>
              <w:t xml:space="preserve">(imaging) </w:t>
            </w:r>
            <w:r w:rsidR="00EB08B1">
              <w:rPr>
                <w:rFonts w:asciiTheme="minorHAnsi" w:hAnsiTheme="minorHAnsi" w:cs="Arial"/>
                <w:sz w:val="20"/>
              </w:rPr>
              <w:t>and</w:t>
            </w:r>
            <w:r w:rsidR="00C37E2E">
              <w:rPr>
                <w:rFonts w:asciiTheme="minorHAnsi" w:hAnsiTheme="minorHAnsi" w:cs="Arial"/>
                <w:sz w:val="20"/>
              </w:rPr>
              <w:t xml:space="preserve"> otoscopy</w:t>
            </w:r>
            <w:r w:rsidR="00DE12BF">
              <w:rPr>
                <w:rFonts w:asciiTheme="minorHAnsi" w:hAnsiTheme="minorHAnsi" w:cs="Arial"/>
                <w:sz w:val="20"/>
              </w:rPr>
              <w:t>/pure tone audiometry</w:t>
            </w:r>
            <w:r w:rsidR="001E70F3">
              <w:rPr>
                <w:rFonts w:asciiTheme="minorHAnsi" w:hAnsiTheme="minorHAnsi" w:cs="Arial"/>
                <w:sz w:val="20"/>
              </w:rPr>
              <w:t xml:space="preserve"> (physiological measurement)</w:t>
            </w:r>
            <w:r w:rsidR="00C37E2E">
              <w:rPr>
                <w:rFonts w:asciiTheme="minorHAnsi" w:hAnsiTheme="minorHAnsi" w:cs="Arial"/>
                <w:sz w:val="20"/>
              </w:rPr>
              <w:t xml:space="preserve"> are bot</w:t>
            </w:r>
            <w:r w:rsidR="00EB08B1">
              <w:rPr>
                <w:rFonts w:asciiTheme="minorHAnsi" w:hAnsiTheme="minorHAnsi" w:cs="Arial"/>
                <w:sz w:val="20"/>
              </w:rPr>
              <w:t>h</w:t>
            </w:r>
            <w:r w:rsidR="00C37E2E">
              <w:rPr>
                <w:rFonts w:asciiTheme="minorHAnsi" w:hAnsiTheme="minorHAnsi" w:cs="Arial"/>
                <w:sz w:val="20"/>
              </w:rPr>
              <w:t xml:space="preserve"> diagnostic procedures</w:t>
            </w:r>
            <w:r w:rsidR="00DE12BF">
              <w:rPr>
                <w:rFonts w:asciiTheme="minorHAnsi" w:hAnsiTheme="minorHAnsi" w:cs="Arial"/>
                <w:sz w:val="20"/>
              </w:rPr>
              <w:t xml:space="preserve"> with waiting times</w:t>
            </w:r>
            <w:r w:rsidR="00EB08B1">
              <w:rPr>
                <w:rFonts w:asciiTheme="minorHAnsi" w:hAnsiTheme="minorHAnsi" w:cs="Arial"/>
                <w:sz w:val="20"/>
              </w:rPr>
              <w:t>,</w:t>
            </w:r>
            <w:r w:rsidR="00C37E2E">
              <w:rPr>
                <w:rFonts w:asciiTheme="minorHAnsi" w:hAnsiTheme="minorHAnsi" w:cs="Arial"/>
                <w:sz w:val="20"/>
              </w:rPr>
              <w:t xml:space="preserve"> but a guideline scope that appli</w:t>
            </w:r>
            <w:r w:rsidR="00C34498">
              <w:rPr>
                <w:rFonts w:asciiTheme="minorHAnsi" w:hAnsiTheme="minorHAnsi" w:cs="Arial"/>
                <w:sz w:val="20"/>
              </w:rPr>
              <w:t xml:space="preserve">es a generic framework to these procedures </w:t>
            </w:r>
            <w:r w:rsidR="00C37E2E">
              <w:rPr>
                <w:rFonts w:asciiTheme="minorHAnsi" w:hAnsiTheme="minorHAnsi" w:cs="Arial"/>
                <w:sz w:val="20"/>
              </w:rPr>
              <w:t>is</w:t>
            </w:r>
            <w:r w:rsidR="00EB08B1">
              <w:rPr>
                <w:rFonts w:asciiTheme="minorHAnsi" w:hAnsiTheme="minorHAnsi" w:cs="Arial"/>
                <w:sz w:val="20"/>
              </w:rPr>
              <w:t xml:space="preserve"> </w:t>
            </w:r>
            <w:r w:rsidR="005A771A">
              <w:rPr>
                <w:rFonts w:asciiTheme="minorHAnsi" w:hAnsiTheme="minorHAnsi" w:cs="Arial"/>
                <w:sz w:val="20"/>
              </w:rPr>
              <w:t>very</w:t>
            </w:r>
            <w:r w:rsidR="00C37E2E">
              <w:rPr>
                <w:rFonts w:asciiTheme="minorHAnsi" w:hAnsiTheme="minorHAnsi" w:cs="Arial"/>
                <w:sz w:val="20"/>
              </w:rPr>
              <w:t xml:space="preserve"> likely to miss opportunities to improve access, quality and cost-effectiveness.</w:t>
            </w:r>
            <w:r w:rsidR="00C34498">
              <w:rPr>
                <w:rFonts w:asciiTheme="minorHAnsi" w:hAnsiTheme="minorHAnsi" w:cs="Arial"/>
                <w:sz w:val="20"/>
              </w:rPr>
              <w:t xml:space="preserve"> </w:t>
            </w:r>
            <w:r w:rsidR="00FE457B">
              <w:rPr>
                <w:rFonts w:asciiTheme="minorHAnsi" w:hAnsiTheme="minorHAnsi" w:cs="Arial"/>
                <w:sz w:val="20"/>
              </w:rPr>
              <w:t xml:space="preserve"> </w:t>
            </w:r>
            <w:r w:rsidR="00C34498">
              <w:rPr>
                <w:rFonts w:asciiTheme="minorHAnsi" w:hAnsiTheme="minorHAnsi" w:cs="Arial"/>
                <w:sz w:val="20"/>
              </w:rPr>
              <w:t>Diagnostic services vary in these</w:t>
            </w:r>
            <w:r w:rsidR="00500EDB">
              <w:rPr>
                <w:rFonts w:asciiTheme="minorHAnsi" w:hAnsiTheme="minorHAnsi" w:cs="Arial"/>
                <w:sz w:val="20"/>
              </w:rPr>
              <w:t xml:space="preserve"> (risk/frequency/demand)</w:t>
            </w:r>
            <w:r w:rsidR="00C34498">
              <w:rPr>
                <w:rFonts w:asciiTheme="minorHAnsi" w:hAnsiTheme="minorHAnsi" w:cs="Arial"/>
                <w:sz w:val="20"/>
              </w:rPr>
              <w:t xml:space="preserve"> and man</w:t>
            </w:r>
            <w:r w:rsidR="00FE457B">
              <w:rPr>
                <w:rFonts w:asciiTheme="minorHAnsi" w:hAnsiTheme="minorHAnsi" w:cs="Arial"/>
                <w:sz w:val="20"/>
              </w:rPr>
              <w:t>y other ways</w:t>
            </w:r>
            <w:r w:rsidR="00C34498">
              <w:rPr>
                <w:rFonts w:asciiTheme="minorHAnsi" w:hAnsiTheme="minorHAnsi" w:cs="Arial"/>
                <w:sz w:val="20"/>
              </w:rPr>
              <w:t xml:space="preserve">. </w:t>
            </w:r>
          </w:p>
          <w:p w14:paraId="6866C908" w14:textId="77777777" w:rsidR="00500EDB" w:rsidRDefault="00500EDB" w:rsidP="00274768">
            <w:pPr>
              <w:rPr>
                <w:rFonts w:asciiTheme="minorHAnsi" w:hAnsiTheme="minorHAnsi" w:cs="Arial"/>
                <w:sz w:val="20"/>
              </w:rPr>
            </w:pPr>
          </w:p>
          <w:p w14:paraId="552CA1B2" w14:textId="1BCA34E8" w:rsidR="00350B9C" w:rsidRPr="00BA139C" w:rsidRDefault="00FE457B" w:rsidP="00EA5596">
            <w:pPr>
              <w:rPr>
                <w:rFonts w:asciiTheme="minorHAnsi" w:hAnsiTheme="minorHAnsi" w:cs="Arial"/>
                <w:sz w:val="20"/>
              </w:rPr>
            </w:pPr>
            <w:r>
              <w:rPr>
                <w:rFonts w:asciiTheme="minorHAnsi" w:hAnsiTheme="minorHAnsi" w:cs="Arial"/>
                <w:sz w:val="20"/>
              </w:rPr>
              <w:t>Given these and other limitations/risks, we remain concerned about the development of this particular guideline.</w:t>
            </w:r>
            <w:r w:rsidR="00500EDB">
              <w:rPr>
                <w:rFonts w:asciiTheme="minorHAnsi" w:hAnsiTheme="minorHAnsi" w:cs="Arial"/>
                <w:sz w:val="20"/>
              </w:rPr>
              <w:t xml:space="preserve">  </w:t>
            </w:r>
            <w:r w:rsidR="00C34498">
              <w:rPr>
                <w:rFonts w:asciiTheme="minorHAnsi" w:hAnsiTheme="minorHAnsi" w:cs="Arial"/>
                <w:sz w:val="20"/>
              </w:rPr>
              <w:t>Again, we appreciate the f</w:t>
            </w:r>
            <w:r w:rsidR="00B41125">
              <w:rPr>
                <w:rFonts w:asciiTheme="minorHAnsi" w:hAnsiTheme="minorHAnsi" w:cs="Arial"/>
                <w:sz w:val="20"/>
              </w:rPr>
              <w:t xml:space="preserve">ormidable task ahead and offer our </w:t>
            </w:r>
            <w:r w:rsidR="00C34498">
              <w:rPr>
                <w:rFonts w:asciiTheme="minorHAnsi" w:hAnsiTheme="minorHAnsi" w:cs="Arial"/>
                <w:sz w:val="20"/>
              </w:rPr>
              <w:t>suggestion</w:t>
            </w:r>
            <w:r w:rsidR="00B41125">
              <w:rPr>
                <w:rFonts w:asciiTheme="minorHAnsi" w:hAnsiTheme="minorHAnsi" w:cs="Arial"/>
                <w:sz w:val="20"/>
              </w:rPr>
              <w:t>s on how to address potential challenges</w:t>
            </w:r>
            <w:r w:rsidR="00C34498">
              <w:rPr>
                <w:rFonts w:asciiTheme="minorHAnsi" w:hAnsiTheme="minorHAnsi" w:cs="Arial"/>
                <w:sz w:val="20"/>
              </w:rPr>
              <w:t xml:space="preserve"> in response to question 1-3 below. </w:t>
            </w:r>
            <w:r>
              <w:rPr>
                <w:rFonts w:asciiTheme="minorHAnsi" w:hAnsiTheme="minorHAnsi" w:cs="Arial"/>
                <w:sz w:val="20"/>
              </w:rPr>
              <w:t xml:space="preserve"> </w:t>
            </w:r>
          </w:p>
        </w:tc>
      </w:tr>
      <w:tr w:rsidR="00A812B3" w:rsidRPr="00BA139C" w14:paraId="40E0D187" w14:textId="77777777" w:rsidTr="00EF40E6">
        <w:tc>
          <w:tcPr>
            <w:tcW w:w="1135" w:type="dxa"/>
            <w:tcBorders>
              <w:top w:val="single" w:sz="4" w:space="0" w:color="auto"/>
              <w:bottom w:val="single" w:sz="4" w:space="0" w:color="auto"/>
            </w:tcBorders>
          </w:tcPr>
          <w:p w14:paraId="4C8E6C43" w14:textId="2A624C81" w:rsidR="00A812B3" w:rsidRPr="00BA139C" w:rsidRDefault="00127740" w:rsidP="0044012A">
            <w:pPr>
              <w:jc w:val="center"/>
              <w:rPr>
                <w:rFonts w:asciiTheme="minorHAnsi" w:hAnsiTheme="minorHAnsi" w:cs="Arial"/>
                <w:sz w:val="20"/>
              </w:rPr>
            </w:pPr>
            <w:r w:rsidRPr="00BA139C">
              <w:rPr>
                <w:rFonts w:asciiTheme="minorHAnsi" w:hAnsiTheme="minorHAnsi" w:cs="Arial"/>
                <w:sz w:val="20"/>
              </w:rPr>
              <w:lastRenderedPageBreak/>
              <w:t>2</w:t>
            </w:r>
          </w:p>
        </w:tc>
        <w:tc>
          <w:tcPr>
            <w:tcW w:w="1559" w:type="dxa"/>
            <w:tcBorders>
              <w:top w:val="single" w:sz="4" w:space="0" w:color="auto"/>
              <w:bottom w:val="single" w:sz="4" w:space="0" w:color="auto"/>
            </w:tcBorders>
          </w:tcPr>
          <w:p w14:paraId="0EDC2281" w14:textId="77777777" w:rsidR="00A812B3" w:rsidRPr="00BA139C" w:rsidRDefault="003E13E7" w:rsidP="007E197E">
            <w:pPr>
              <w:rPr>
                <w:rFonts w:asciiTheme="minorHAnsi" w:hAnsiTheme="minorHAnsi" w:cs="Arial"/>
                <w:sz w:val="20"/>
              </w:rPr>
            </w:pPr>
            <w:r w:rsidRPr="00BA139C">
              <w:rPr>
                <w:rFonts w:asciiTheme="minorHAnsi" w:hAnsiTheme="minorHAnsi" w:cs="Arial"/>
                <w:sz w:val="20"/>
              </w:rPr>
              <w:t>General</w:t>
            </w:r>
          </w:p>
        </w:tc>
        <w:tc>
          <w:tcPr>
            <w:tcW w:w="1418" w:type="dxa"/>
            <w:tcBorders>
              <w:top w:val="single" w:sz="4" w:space="0" w:color="auto"/>
              <w:bottom w:val="single" w:sz="4" w:space="0" w:color="auto"/>
            </w:tcBorders>
          </w:tcPr>
          <w:p w14:paraId="2E247260" w14:textId="77777777" w:rsidR="00A812B3" w:rsidRPr="00BA139C" w:rsidRDefault="00BA139C" w:rsidP="00274768">
            <w:pPr>
              <w:rPr>
                <w:rFonts w:asciiTheme="minorHAnsi" w:hAnsiTheme="minorHAnsi" w:cs="Arial"/>
                <w:sz w:val="20"/>
              </w:rPr>
            </w:pPr>
            <w:r w:rsidRPr="00BA139C">
              <w:rPr>
                <w:rFonts w:asciiTheme="minorHAnsi" w:hAnsiTheme="minorHAnsi" w:cs="Arial"/>
                <w:sz w:val="20"/>
              </w:rPr>
              <w:t>Response to questions, 1-3.</w:t>
            </w:r>
          </w:p>
        </w:tc>
        <w:tc>
          <w:tcPr>
            <w:tcW w:w="11217" w:type="dxa"/>
            <w:tcBorders>
              <w:top w:val="single" w:sz="4" w:space="0" w:color="auto"/>
              <w:bottom w:val="single" w:sz="4" w:space="0" w:color="auto"/>
            </w:tcBorders>
          </w:tcPr>
          <w:p w14:paraId="4744999A" w14:textId="764C2FC1" w:rsidR="003E13E7" w:rsidRDefault="00C462E9" w:rsidP="003E13E7">
            <w:pPr>
              <w:spacing w:after="200" w:line="276" w:lineRule="auto"/>
              <w:rPr>
                <w:rFonts w:asciiTheme="minorHAnsi" w:hAnsiTheme="minorHAnsi" w:cs="Arial"/>
                <w:sz w:val="20"/>
              </w:rPr>
            </w:pPr>
            <w:r>
              <w:rPr>
                <w:rFonts w:asciiTheme="minorHAnsi" w:hAnsiTheme="minorHAnsi" w:cs="Arial"/>
                <w:sz w:val="20"/>
              </w:rPr>
              <w:t xml:space="preserve">Exploring how diagnostic services are organised is partly driven by a consensus that the </w:t>
            </w:r>
            <w:r w:rsidR="00EA4BFA">
              <w:rPr>
                <w:rFonts w:asciiTheme="minorHAnsi" w:hAnsiTheme="minorHAnsi" w:cs="Arial"/>
                <w:sz w:val="20"/>
              </w:rPr>
              <w:t xml:space="preserve">current </w:t>
            </w:r>
            <w:r>
              <w:rPr>
                <w:rFonts w:asciiTheme="minorHAnsi" w:hAnsiTheme="minorHAnsi" w:cs="Arial"/>
                <w:sz w:val="20"/>
              </w:rPr>
              <w:t xml:space="preserve">hospital model of care is unsustainable.  </w:t>
            </w:r>
            <w:r w:rsidR="00EA4BFA">
              <w:rPr>
                <w:rFonts w:asciiTheme="minorHAnsi" w:hAnsiTheme="minorHAnsi" w:cs="Arial"/>
                <w:sz w:val="20"/>
              </w:rPr>
              <w:t>This is why i</w:t>
            </w:r>
            <w:r>
              <w:rPr>
                <w:rFonts w:asciiTheme="minorHAnsi" w:hAnsiTheme="minorHAnsi" w:cs="Arial"/>
                <w:sz w:val="20"/>
              </w:rPr>
              <w:t xml:space="preserve">t is important that this guideline does not inadvertently reinforce this historical dependency on the hospital-based model of care unless there is evidence to support such an approach. </w:t>
            </w:r>
            <w:r w:rsidR="00A43367">
              <w:rPr>
                <w:rFonts w:asciiTheme="minorHAnsi" w:hAnsiTheme="minorHAnsi" w:cs="Arial"/>
                <w:sz w:val="20"/>
              </w:rPr>
              <w:t xml:space="preserve"> </w:t>
            </w:r>
            <w:r w:rsidR="008612D6">
              <w:rPr>
                <w:rFonts w:asciiTheme="minorHAnsi" w:hAnsiTheme="minorHAnsi" w:cs="Arial"/>
                <w:sz w:val="20"/>
              </w:rPr>
              <w:t xml:space="preserve">Any framework used to analyse diagnostic services </w:t>
            </w:r>
            <w:r w:rsidR="008612D6" w:rsidRPr="00BA139C">
              <w:rPr>
                <w:rFonts w:asciiTheme="minorHAnsi" w:hAnsiTheme="minorHAnsi" w:cs="Arial"/>
                <w:sz w:val="20"/>
              </w:rPr>
              <w:t xml:space="preserve">should </w:t>
            </w:r>
            <w:r w:rsidR="008612D6">
              <w:rPr>
                <w:rFonts w:asciiTheme="minorHAnsi" w:hAnsiTheme="minorHAnsi" w:cs="Arial"/>
                <w:sz w:val="20"/>
              </w:rPr>
              <w:t xml:space="preserve">therefore </w:t>
            </w:r>
            <w:r w:rsidR="008612D6" w:rsidRPr="00BA139C">
              <w:rPr>
                <w:rFonts w:asciiTheme="minorHAnsi" w:hAnsiTheme="minorHAnsi" w:cs="Arial"/>
                <w:sz w:val="20"/>
              </w:rPr>
              <w:t xml:space="preserve">minimise the </w:t>
            </w:r>
            <w:r w:rsidR="008612D6">
              <w:rPr>
                <w:rFonts w:asciiTheme="minorHAnsi" w:hAnsiTheme="minorHAnsi" w:cs="Arial"/>
                <w:sz w:val="20"/>
              </w:rPr>
              <w:t xml:space="preserve">risk of facilitating a NHS commissioning system </w:t>
            </w:r>
            <w:r w:rsidR="008612D6" w:rsidRPr="00BA139C">
              <w:rPr>
                <w:rFonts w:asciiTheme="minorHAnsi" w:hAnsiTheme="minorHAnsi" w:cs="Arial"/>
                <w:sz w:val="20"/>
              </w:rPr>
              <w:t xml:space="preserve">which justifies bundling diagnostic services </w:t>
            </w:r>
            <w:r w:rsidR="008612D6">
              <w:rPr>
                <w:rFonts w:asciiTheme="minorHAnsi" w:hAnsiTheme="minorHAnsi" w:cs="Arial"/>
                <w:sz w:val="20"/>
              </w:rPr>
              <w:t xml:space="preserve">in a way that simply reinforces hospital-based models of care at a cost to patients (e.g. poorer outcomes/ongoing care) and taxpayers (e.g. greater total cost across the pathway) under the guise of </w:t>
            </w:r>
            <w:r w:rsidR="008612D6" w:rsidRPr="00BA139C">
              <w:rPr>
                <w:rFonts w:asciiTheme="minorHAnsi" w:hAnsiTheme="minorHAnsi" w:cs="Arial"/>
                <w:sz w:val="20"/>
              </w:rPr>
              <w:t>integrated care</w:t>
            </w:r>
            <w:r w:rsidR="008612D6">
              <w:rPr>
                <w:rFonts w:asciiTheme="minorHAnsi" w:hAnsiTheme="minorHAnsi" w:cs="Arial"/>
                <w:sz w:val="20"/>
              </w:rPr>
              <w:t xml:space="preserve"> – e.g. with modern technology it is possible to have integrated care across </w:t>
            </w:r>
            <w:r w:rsidR="008612D6">
              <w:rPr>
                <w:rFonts w:asciiTheme="minorHAnsi" w:hAnsiTheme="minorHAnsi" w:cs="Arial"/>
                <w:sz w:val="20"/>
              </w:rPr>
              <w:lastRenderedPageBreak/>
              <w:t>organisational and physical (building) boundaries, allowing low risk/high volume diagnostics and subsequent treatment to be provided outside of acute hospitals</w:t>
            </w:r>
            <w:r w:rsidR="006A733A">
              <w:rPr>
                <w:rFonts w:asciiTheme="minorHAnsi" w:hAnsiTheme="minorHAnsi" w:cs="Arial"/>
                <w:sz w:val="20"/>
              </w:rPr>
              <w:t xml:space="preserve"> at lower costs: i.e. allowing the NHS to do more with less</w:t>
            </w:r>
            <w:r w:rsidR="008612D6">
              <w:rPr>
                <w:rFonts w:asciiTheme="minorHAnsi" w:hAnsiTheme="minorHAnsi" w:cs="Arial"/>
                <w:sz w:val="20"/>
              </w:rPr>
              <w:t>.</w:t>
            </w:r>
          </w:p>
          <w:p w14:paraId="1CDFAB80" w14:textId="4F45370E" w:rsidR="006210EC" w:rsidRDefault="00EA4BFA" w:rsidP="006210EC">
            <w:pPr>
              <w:spacing w:after="200" w:line="276" w:lineRule="auto"/>
              <w:rPr>
                <w:rFonts w:asciiTheme="minorHAnsi" w:hAnsiTheme="minorHAnsi" w:cs="Arial"/>
                <w:sz w:val="20"/>
              </w:rPr>
            </w:pPr>
            <w:r>
              <w:rPr>
                <w:rFonts w:asciiTheme="minorHAnsi" w:hAnsiTheme="minorHAnsi" w:cs="Arial"/>
                <w:sz w:val="20"/>
              </w:rPr>
              <w:t xml:space="preserve">A framework for assessing </w:t>
            </w:r>
            <w:r w:rsidR="00217678">
              <w:rPr>
                <w:rFonts w:asciiTheme="minorHAnsi" w:hAnsiTheme="minorHAnsi" w:cs="Arial"/>
                <w:sz w:val="20"/>
              </w:rPr>
              <w:t xml:space="preserve">“diagnostic services: organisation and delivery” </w:t>
            </w:r>
            <w:r w:rsidR="003E13E7" w:rsidRPr="00BA139C">
              <w:rPr>
                <w:rFonts w:asciiTheme="minorHAnsi" w:hAnsiTheme="minorHAnsi" w:cs="Arial"/>
                <w:sz w:val="20"/>
              </w:rPr>
              <w:t xml:space="preserve">should </w:t>
            </w:r>
            <w:r w:rsidR="00CE2D82">
              <w:rPr>
                <w:rFonts w:asciiTheme="minorHAnsi" w:hAnsiTheme="minorHAnsi" w:cs="Arial"/>
                <w:sz w:val="20"/>
              </w:rPr>
              <w:t xml:space="preserve">ideally </w:t>
            </w:r>
            <w:r w:rsidR="003E13E7" w:rsidRPr="00BA139C">
              <w:rPr>
                <w:rFonts w:asciiTheme="minorHAnsi" w:hAnsiTheme="minorHAnsi" w:cs="Arial"/>
                <w:sz w:val="20"/>
              </w:rPr>
              <w:t>have a solid foundation</w:t>
            </w:r>
            <w:r w:rsidR="003E13E7">
              <w:rPr>
                <w:rFonts w:asciiTheme="minorHAnsi" w:hAnsiTheme="minorHAnsi" w:cs="Arial"/>
                <w:sz w:val="20"/>
              </w:rPr>
              <w:t>, one linked to</w:t>
            </w:r>
            <w:r w:rsidR="00CE2D82">
              <w:rPr>
                <w:rFonts w:asciiTheme="minorHAnsi" w:hAnsiTheme="minorHAnsi" w:cs="Arial"/>
                <w:sz w:val="20"/>
              </w:rPr>
              <w:t xml:space="preserve"> an established methodology</w:t>
            </w:r>
            <w:r w:rsidR="003E13E7">
              <w:rPr>
                <w:rFonts w:asciiTheme="minorHAnsi" w:hAnsiTheme="minorHAnsi" w:cs="Arial"/>
                <w:sz w:val="20"/>
              </w:rPr>
              <w:t xml:space="preserve">. </w:t>
            </w:r>
            <w:r w:rsidR="008612D6">
              <w:rPr>
                <w:rFonts w:asciiTheme="minorHAnsi" w:hAnsiTheme="minorHAnsi" w:cs="Arial"/>
                <w:sz w:val="20"/>
              </w:rPr>
              <w:t xml:space="preserve"> </w:t>
            </w:r>
            <w:r w:rsidR="00B12BC9">
              <w:rPr>
                <w:rFonts w:asciiTheme="minorHAnsi" w:hAnsiTheme="minorHAnsi" w:cs="Arial"/>
                <w:sz w:val="20"/>
              </w:rPr>
              <w:t xml:space="preserve">One way to address the issue of “grouping” </w:t>
            </w:r>
            <w:r w:rsidR="00213396">
              <w:rPr>
                <w:rFonts w:asciiTheme="minorHAnsi" w:hAnsiTheme="minorHAnsi" w:cs="Arial"/>
                <w:sz w:val="20"/>
              </w:rPr>
              <w:t>is to</w:t>
            </w:r>
            <w:r w:rsidR="00695745">
              <w:rPr>
                <w:rFonts w:asciiTheme="minorHAnsi" w:hAnsiTheme="minorHAnsi" w:cs="Arial"/>
                <w:sz w:val="20"/>
              </w:rPr>
              <w:t xml:space="preserve"> </w:t>
            </w:r>
            <w:r w:rsidR="00B12BC9">
              <w:rPr>
                <w:rFonts w:asciiTheme="minorHAnsi" w:hAnsiTheme="minorHAnsi" w:cs="Arial"/>
                <w:sz w:val="20"/>
              </w:rPr>
              <w:t xml:space="preserve">approach the process from the perspective of </w:t>
            </w:r>
            <w:r w:rsidR="003E13E7">
              <w:rPr>
                <w:rFonts w:asciiTheme="minorHAnsi" w:hAnsiTheme="minorHAnsi" w:cs="Arial"/>
                <w:sz w:val="20"/>
              </w:rPr>
              <w:t>health quality management</w:t>
            </w:r>
            <w:r w:rsidR="00B12BC9">
              <w:rPr>
                <w:rFonts w:asciiTheme="minorHAnsi" w:hAnsiTheme="minorHAnsi" w:cs="Arial"/>
                <w:sz w:val="20"/>
              </w:rPr>
              <w:t xml:space="preserve">, namely to assess process and risks and utilisation of the overall </w:t>
            </w:r>
            <w:r w:rsidR="00695745">
              <w:rPr>
                <w:rFonts w:asciiTheme="minorHAnsi" w:hAnsiTheme="minorHAnsi" w:cs="Arial"/>
                <w:sz w:val="20"/>
              </w:rPr>
              <w:t xml:space="preserve">current/potential </w:t>
            </w:r>
            <w:r w:rsidR="00B12BC9">
              <w:rPr>
                <w:rFonts w:asciiTheme="minorHAnsi" w:hAnsiTheme="minorHAnsi" w:cs="Arial"/>
                <w:sz w:val="20"/>
              </w:rPr>
              <w:t>estate.  For example, some procedures (e.g. MRI) due to indivisibilities in cost are always going to be centralised in some way (even mobile MRI machines reflect this</w:t>
            </w:r>
            <w:r w:rsidR="006A733A">
              <w:rPr>
                <w:rFonts w:asciiTheme="minorHAnsi" w:hAnsiTheme="minorHAnsi" w:cs="Arial"/>
                <w:sz w:val="20"/>
              </w:rPr>
              <w:t xml:space="preserve"> economic reality</w:t>
            </w:r>
            <w:r w:rsidR="00B12BC9">
              <w:rPr>
                <w:rFonts w:asciiTheme="minorHAnsi" w:hAnsiTheme="minorHAnsi" w:cs="Arial"/>
                <w:sz w:val="20"/>
              </w:rPr>
              <w:t xml:space="preserve">). Using a health quality management perspective the organisation and delivery of </w:t>
            </w:r>
            <w:r w:rsidR="006A733A">
              <w:rPr>
                <w:rFonts w:asciiTheme="minorHAnsi" w:hAnsiTheme="minorHAnsi" w:cs="Arial"/>
                <w:sz w:val="20"/>
              </w:rPr>
              <w:t xml:space="preserve">MRI </w:t>
            </w:r>
            <w:r w:rsidR="00B12BC9">
              <w:rPr>
                <w:rFonts w:asciiTheme="minorHAnsi" w:hAnsiTheme="minorHAnsi" w:cs="Arial"/>
                <w:sz w:val="20"/>
              </w:rPr>
              <w:t xml:space="preserve">is likely to focus on high utilisation and minimising downtime of the diagnostic machine.  Other diagnostic procedures (e.g. many audiological tests) make it possible to achieve economies of scale at much lower activity levels, and in these cases the health quality management perspective </w:t>
            </w:r>
            <w:r w:rsidR="00997BE8">
              <w:rPr>
                <w:rFonts w:asciiTheme="minorHAnsi" w:hAnsiTheme="minorHAnsi" w:cs="Arial"/>
                <w:sz w:val="20"/>
              </w:rPr>
              <w:t xml:space="preserve">would focus on the opportunity cost of </w:t>
            </w:r>
            <w:r w:rsidR="006A733A">
              <w:rPr>
                <w:rFonts w:asciiTheme="minorHAnsi" w:hAnsiTheme="minorHAnsi" w:cs="Arial"/>
                <w:sz w:val="20"/>
              </w:rPr>
              <w:t xml:space="preserve">using </w:t>
            </w:r>
            <w:r w:rsidR="00997BE8">
              <w:rPr>
                <w:rFonts w:asciiTheme="minorHAnsi" w:hAnsiTheme="minorHAnsi" w:cs="Arial"/>
                <w:sz w:val="20"/>
              </w:rPr>
              <w:t xml:space="preserve">hospital </w:t>
            </w:r>
            <w:r w:rsidR="006A733A">
              <w:rPr>
                <w:rFonts w:asciiTheme="minorHAnsi" w:hAnsiTheme="minorHAnsi" w:cs="Arial"/>
                <w:sz w:val="20"/>
              </w:rPr>
              <w:t xml:space="preserve">capacity (i.e. </w:t>
            </w:r>
            <w:r w:rsidR="00997BE8">
              <w:rPr>
                <w:rFonts w:asciiTheme="minorHAnsi" w:hAnsiTheme="minorHAnsi" w:cs="Arial"/>
                <w:sz w:val="20"/>
              </w:rPr>
              <w:t>utilisation</w:t>
            </w:r>
            <w:r w:rsidR="006A733A">
              <w:rPr>
                <w:rFonts w:asciiTheme="minorHAnsi" w:hAnsiTheme="minorHAnsi" w:cs="Arial"/>
                <w:sz w:val="20"/>
              </w:rPr>
              <w:t xml:space="preserve">) for </w:t>
            </w:r>
            <w:r w:rsidR="00C13B6A">
              <w:rPr>
                <w:rFonts w:asciiTheme="minorHAnsi" w:hAnsiTheme="minorHAnsi" w:cs="Arial"/>
                <w:sz w:val="20"/>
              </w:rPr>
              <w:t>low risk/</w:t>
            </w:r>
            <w:r w:rsidR="006A733A">
              <w:rPr>
                <w:rFonts w:asciiTheme="minorHAnsi" w:hAnsiTheme="minorHAnsi" w:cs="Arial"/>
                <w:sz w:val="20"/>
              </w:rPr>
              <w:t>non-medical care</w:t>
            </w:r>
            <w:r w:rsidR="00997BE8">
              <w:rPr>
                <w:rFonts w:asciiTheme="minorHAnsi" w:hAnsiTheme="minorHAnsi" w:cs="Arial"/>
                <w:sz w:val="20"/>
              </w:rPr>
              <w:t>. Taking such an approach starts to create complex picture of organisation and delivery of diagnostic services</w:t>
            </w:r>
            <w:r w:rsidR="00C13B6A">
              <w:rPr>
                <w:rFonts w:asciiTheme="minorHAnsi" w:hAnsiTheme="minorHAnsi" w:cs="Arial"/>
                <w:sz w:val="20"/>
              </w:rPr>
              <w:t>,</w:t>
            </w:r>
            <w:r w:rsidR="00997BE8">
              <w:rPr>
                <w:rFonts w:asciiTheme="minorHAnsi" w:hAnsiTheme="minorHAnsi" w:cs="Arial"/>
                <w:sz w:val="20"/>
              </w:rPr>
              <w:t xml:space="preserve"> </w:t>
            </w:r>
            <w:r w:rsidR="00374218">
              <w:rPr>
                <w:rFonts w:asciiTheme="minorHAnsi" w:hAnsiTheme="minorHAnsi" w:cs="Arial"/>
                <w:sz w:val="20"/>
              </w:rPr>
              <w:t xml:space="preserve">but </w:t>
            </w:r>
            <w:r w:rsidR="00C13B6A">
              <w:rPr>
                <w:rFonts w:asciiTheme="minorHAnsi" w:hAnsiTheme="minorHAnsi" w:cs="Arial"/>
                <w:sz w:val="20"/>
              </w:rPr>
              <w:t>helpfully one which the logic</w:t>
            </w:r>
            <w:r w:rsidR="00374218">
              <w:rPr>
                <w:rFonts w:asciiTheme="minorHAnsi" w:hAnsiTheme="minorHAnsi" w:cs="Arial"/>
                <w:sz w:val="20"/>
              </w:rPr>
              <w:t xml:space="preserve"> driving organisation and delivery provide</w:t>
            </w:r>
            <w:r w:rsidR="00C13B6A">
              <w:rPr>
                <w:rFonts w:asciiTheme="minorHAnsi" w:hAnsiTheme="minorHAnsi" w:cs="Arial"/>
                <w:sz w:val="20"/>
              </w:rPr>
              <w:t>s</w:t>
            </w:r>
            <w:r w:rsidR="00374218">
              <w:rPr>
                <w:rFonts w:asciiTheme="minorHAnsi" w:hAnsiTheme="minorHAnsi" w:cs="Arial"/>
                <w:sz w:val="20"/>
              </w:rPr>
              <w:t xml:space="preserve"> more meaningful examples that are likely to be generalised and transferable across other diagnostic procedures. </w:t>
            </w:r>
          </w:p>
          <w:p w14:paraId="186DA1B1" w14:textId="0C4F0C52" w:rsidR="00C462E9" w:rsidRPr="00BA139C" w:rsidRDefault="00C13B6A" w:rsidP="00520F0A">
            <w:pPr>
              <w:spacing w:after="200" w:line="276" w:lineRule="auto"/>
              <w:rPr>
                <w:rFonts w:asciiTheme="minorHAnsi" w:hAnsiTheme="minorHAnsi" w:cs="Arial"/>
                <w:sz w:val="20"/>
              </w:rPr>
            </w:pPr>
            <w:r>
              <w:rPr>
                <w:rFonts w:asciiTheme="minorHAnsi" w:hAnsiTheme="minorHAnsi" w:cs="Arial"/>
                <w:sz w:val="20"/>
              </w:rPr>
              <w:t>Any</w:t>
            </w:r>
            <w:r w:rsidR="00C462E9">
              <w:rPr>
                <w:rFonts w:asciiTheme="minorHAnsi" w:hAnsiTheme="minorHAnsi" w:cs="Arial"/>
                <w:sz w:val="20"/>
              </w:rPr>
              <w:t xml:space="preserve"> review </w:t>
            </w:r>
            <w:r>
              <w:rPr>
                <w:rFonts w:asciiTheme="minorHAnsi" w:hAnsiTheme="minorHAnsi" w:cs="Arial"/>
                <w:sz w:val="20"/>
              </w:rPr>
              <w:t xml:space="preserve">of the literature on organisational and delivery of diagnostic services </w:t>
            </w:r>
            <w:r w:rsidR="00C462E9">
              <w:rPr>
                <w:rFonts w:asciiTheme="minorHAnsi" w:hAnsiTheme="minorHAnsi" w:cs="Arial"/>
                <w:sz w:val="20"/>
              </w:rPr>
              <w:t xml:space="preserve">should also be mindful of status quo bias – e.g. asking </w:t>
            </w:r>
            <w:r>
              <w:rPr>
                <w:rFonts w:asciiTheme="minorHAnsi" w:hAnsiTheme="minorHAnsi" w:cs="Arial"/>
                <w:sz w:val="20"/>
              </w:rPr>
              <w:t>for higher levels of evidence to support</w:t>
            </w:r>
            <w:r w:rsidR="00C462E9">
              <w:rPr>
                <w:rFonts w:asciiTheme="minorHAnsi" w:hAnsiTheme="minorHAnsi" w:cs="Arial"/>
                <w:sz w:val="20"/>
              </w:rPr>
              <w:t xml:space="preserve"> </w:t>
            </w:r>
            <w:r>
              <w:rPr>
                <w:rFonts w:asciiTheme="minorHAnsi" w:hAnsiTheme="minorHAnsi" w:cs="Arial"/>
                <w:sz w:val="20"/>
              </w:rPr>
              <w:t xml:space="preserve">a </w:t>
            </w:r>
            <w:r w:rsidR="00C462E9">
              <w:rPr>
                <w:rFonts w:asciiTheme="minorHAnsi" w:hAnsiTheme="minorHAnsi" w:cs="Arial"/>
                <w:sz w:val="20"/>
              </w:rPr>
              <w:t>community-based model of care</w:t>
            </w:r>
            <w:r>
              <w:rPr>
                <w:rFonts w:asciiTheme="minorHAnsi" w:hAnsiTheme="minorHAnsi" w:cs="Arial"/>
                <w:sz w:val="20"/>
              </w:rPr>
              <w:t xml:space="preserve"> compared to a hospital-based model of care</w:t>
            </w:r>
            <w:r w:rsidR="00C462E9">
              <w:rPr>
                <w:rFonts w:asciiTheme="minorHAnsi" w:hAnsiTheme="minorHAnsi" w:cs="Arial"/>
                <w:sz w:val="20"/>
              </w:rPr>
              <w:t xml:space="preserve">, </w:t>
            </w:r>
            <w:r>
              <w:rPr>
                <w:rFonts w:asciiTheme="minorHAnsi" w:hAnsiTheme="minorHAnsi" w:cs="Arial"/>
                <w:sz w:val="20"/>
              </w:rPr>
              <w:t xml:space="preserve">especially </w:t>
            </w:r>
            <w:r w:rsidR="00C462E9">
              <w:rPr>
                <w:rFonts w:asciiTheme="minorHAnsi" w:hAnsiTheme="minorHAnsi" w:cs="Arial"/>
                <w:sz w:val="20"/>
              </w:rPr>
              <w:t xml:space="preserve">when there is no </w:t>
            </w:r>
            <w:r>
              <w:rPr>
                <w:rFonts w:asciiTheme="minorHAnsi" w:hAnsiTheme="minorHAnsi" w:cs="Arial"/>
                <w:sz w:val="20"/>
              </w:rPr>
              <w:t>robust</w:t>
            </w:r>
            <w:r w:rsidR="00C462E9">
              <w:rPr>
                <w:rFonts w:asciiTheme="minorHAnsi" w:hAnsiTheme="minorHAnsi" w:cs="Arial"/>
                <w:sz w:val="20"/>
              </w:rPr>
              <w:t xml:space="preserve"> evidence supporting </w:t>
            </w:r>
            <w:r w:rsidR="00DA5310">
              <w:rPr>
                <w:rFonts w:asciiTheme="minorHAnsi" w:hAnsiTheme="minorHAnsi" w:cs="Arial"/>
                <w:sz w:val="20"/>
              </w:rPr>
              <w:t>the status quo</w:t>
            </w:r>
            <w:r w:rsidR="00C462E9">
              <w:rPr>
                <w:rFonts w:asciiTheme="minorHAnsi" w:hAnsiTheme="minorHAnsi" w:cs="Arial"/>
                <w:sz w:val="20"/>
              </w:rPr>
              <w:t xml:space="preserve"> hospital-based model of</w:t>
            </w:r>
            <w:r w:rsidR="00DA5310">
              <w:rPr>
                <w:rFonts w:asciiTheme="minorHAnsi" w:hAnsiTheme="minorHAnsi" w:cs="Arial"/>
                <w:sz w:val="20"/>
              </w:rPr>
              <w:t xml:space="preserve"> care</w:t>
            </w:r>
            <w:r w:rsidR="00C462E9">
              <w:rPr>
                <w:rFonts w:asciiTheme="minorHAnsi" w:hAnsiTheme="minorHAnsi" w:cs="Arial"/>
                <w:sz w:val="20"/>
              </w:rPr>
              <w:t>. Often the way diagnostic services are designed and delivered are simply based on historical models of care</w:t>
            </w:r>
            <w:r w:rsidR="00DA5310">
              <w:rPr>
                <w:rFonts w:asciiTheme="minorHAnsi" w:hAnsiTheme="minorHAnsi" w:cs="Arial"/>
                <w:sz w:val="20"/>
              </w:rPr>
              <w:t xml:space="preserve"> and therefore controlling for status quo bias is particularly important when comparing this to alternative models of organisation/</w:t>
            </w:r>
            <w:r w:rsidR="00F22156">
              <w:rPr>
                <w:rFonts w:asciiTheme="minorHAnsi" w:hAnsiTheme="minorHAnsi" w:cs="Arial"/>
                <w:sz w:val="20"/>
              </w:rPr>
              <w:t>delivery</w:t>
            </w:r>
            <w:r w:rsidR="00C462E9">
              <w:rPr>
                <w:rFonts w:asciiTheme="minorHAnsi" w:hAnsiTheme="minorHAnsi" w:cs="Arial"/>
                <w:sz w:val="20"/>
              </w:rPr>
              <w:t xml:space="preserve">. </w:t>
            </w:r>
          </w:p>
        </w:tc>
      </w:tr>
      <w:tr w:rsidR="00EF40E6" w:rsidRPr="00BA139C" w14:paraId="439988D2" w14:textId="77777777" w:rsidTr="008B40BE">
        <w:tc>
          <w:tcPr>
            <w:tcW w:w="1135" w:type="dxa"/>
            <w:tcBorders>
              <w:top w:val="single" w:sz="4" w:space="0" w:color="auto"/>
              <w:bottom w:val="single" w:sz="4" w:space="0" w:color="auto"/>
            </w:tcBorders>
          </w:tcPr>
          <w:p w14:paraId="0BD2F3CD" w14:textId="7BCB6DA4" w:rsidR="00EF40E6" w:rsidRPr="00BA139C" w:rsidRDefault="00EF40E6" w:rsidP="0044012A">
            <w:pPr>
              <w:jc w:val="center"/>
              <w:rPr>
                <w:rFonts w:asciiTheme="minorHAnsi" w:hAnsiTheme="minorHAnsi" w:cs="Arial"/>
                <w:sz w:val="20"/>
              </w:rPr>
            </w:pPr>
            <w:r>
              <w:rPr>
                <w:rFonts w:asciiTheme="minorHAnsi" w:hAnsiTheme="minorHAnsi" w:cs="Arial"/>
                <w:sz w:val="20"/>
              </w:rPr>
              <w:lastRenderedPageBreak/>
              <w:t>3</w:t>
            </w:r>
          </w:p>
        </w:tc>
        <w:tc>
          <w:tcPr>
            <w:tcW w:w="1559" w:type="dxa"/>
            <w:tcBorders>
              <w:top w:val="single" w:sz="4" w:space="0" w:color="auto"/>
              <w:bottom w:val="single" w:sz="4" w:space="0" w:color="auto"/>
            </w:tcBorders>
          </w:tcPr>
          <w:p w14:paraId="36DFA516" w14:textId="77777777" w:rsidR="00EF40E6" w:rsidRPr="00BA139C" w:rsidRDefault="00EF40E6" w:rsidP="007E197E">
            <w:pPr>
              <w:rPr>
                <w:rFonts w:asciiTheme="minorHAnsi" w:hAnsiTheme="minorHAnsi" w:cs="Arial"/>
                <w:sz w:val="20"/>
              </w:rPr>
            </w:pPr>
            <w:r>
              <w:rPr>
                <w:rFonts w:asciiTheme="minorHAnsi" w:hAnsiTheme="minorHAnsi" w:cs="Arial"/>
                <w:sz w:val="20"/>
              </w:rPr>
              <w:t>1</w:t>
            </w:r>
          </w:p>
        </w:tc>
        <w:tc>
          <w:tcPr>
            <w:tcW w:w="1418" w:type="dxa"/>
            <w:tcBorders>
              <w:top w:val="single" w:sz="4" w:space="0" w:color="auto"/>
              <w:bottom w:val="single" w:sz="4" w:space="0" w:color="auto"/>
            </w:tcBorders>
          </w:tcPr>
          <w:p w14:paraId="3CCD1DE0" w14:textId="77777777" w:rsidR="00EF40E6" w:rsidRPr="00BA139C" w:rsidRDefault="00EF40E6" w:rsidP="00274768">
            <w:pPr>
              <w:rPr>
                <w:rFonts w:asciiTheme="minorHAnsi" w:hAnsiTheme="minorHAnsi" w:cs="Arial"/>
                <w:sz w:val="20"/>
              </w:rPr>
            </w:pPr>
            <w:r>
              <w:rPr>
                <w:rFonts w:asciiTheme="minorHAnsi" w:hAnsiTheme="minorHAnsi" w:cs="Arial"/>
                <w:sz w:val="20"/>
              </w:rPr>
              <w:t>14</w:t>
            </w:r>
          </w:p>
        </w:tc>
        <w:tc>
          <w:tcPr>
            <w:tcW w:w="11217" w:type="dxa"/>
            <w:tcBorders>
              <w:top w:val="single" w:sz="4" w:space="0" w:color="auto"/>
              <w:bottom w:val="single" w:sz="4" w:space="0" w:color="auto"/>
            </w:tcBorders>
          </w:tcPr>
          <w:p w14:paraId="2C7C9CD6" w14:textId="05FC8F68" w:rsidR="00EF40E6" w:rsidRDefault="00EF40E6" w:rsidP="00EF40E6">
            <w:pPr>
              <w:spacing w:after="200" w:line="276" w:lineRule="auto"/>
              <w:rPr>
                <w:rFonts w:asciiTheme="minorHAnsi" w:hAnsiTheme="minorHAnsi" w:cs="Arial"/>
                <w:sz w:val="20"/>
              </w:rPr>
            </w:pPr>
            <w:r>
              <w:rPr>
                <w:rFonts w:asciiTheme="minorHAnsi" w:hAnsiTheme="minorHAnsi" w:cs="Arial"/>
                <w:sz w:val="20"/>
              </w:rPr>
              <w:t>Primary care is usually taken to mean the four contractor professions and secondary care hospitals. Current wording therefore ignores the increasingly diverse – and much need</w:t>
            </w:r>
            <w:r w:rsidR="00F22156">
              <w:rPr>
                <w:rFonts w:asciiTheme="minorHAnsi" w:hAnsiTheme="minorHAnsi" w:cs="Arial"/>
                <w:sz w:val="20"/>
              </w:rPr>
              <w:t>ed – community-based workforce: a</w:t>
            </w:r>
            <w:r>
              <w:rPr>
                <w:rFonts w:asciiTheme="minorHAnsi" w:hAnsiTheme="minorHAnsi" w:cs="Arial"/>
                <w:sz w:val="20"/>
              </w:rPr>
              <w:t>dd “community” so that line number 12 reads: “Healthcare professionals in primary, community, secondary and tertiary care who….</w:t>
            </w:r>
            <w:proofErr w:type="gramStart"/>
            <w:r>
              <w:rPr>
                <w:rFonts w:asciiTheme="minorHAnsi" w:hAnsiTheme="minorHAnsi" w:cs="Arial"/>
                <w:sz w:val="20"/>
              </w:rPr>
              <w:t>”.</w:t>
            </w:r>
            <w:proofErr w:type="gramEnd"/>
            <w:r>
              <w:rPr>
                <w:rFonts w:asciiTheme="minorHAnsi" w:hAnsiTheme="minorHAnsi" w:cs="Arial"/>
                <w:sz w:val="20"/>
              </w:rPr>
              <w:t xml:space="preserve"> </w:t>
            </w:r>
          </w:p>
        </w:tc>
      </w:tr>
      <w:tr w:rsidR="008B40BE" w:rsidRPr="00BA139C" w14:paraId="7286B9AD" w14:textId="77777777" w:rsidTr="001D5EAA">
        <w:tc>
          <w:tcPr>
            <w:tcW w:w="1135" w:type="dxa"/>
            <w:tcBorders>
              <w:top w:val="single" w:sz="4" w:space="0" w:color="auto"/>
            </w:tcBorders>
          </w:tcPr>
          <w:p w14:paraId="7422BA46" w14:textId="77777777" w:rsidR="008B40BE" w:rsidRDefault="008B40BE" w:rsidP="0044012A">
            <w:pPr>
              <w:jc w:val="center"/>
              <w:rPr>
                <w:rFonts w:asciiTheme="minorHAnsi" w:hAnsiTheme="minorHAnsi" w:cs="Arial"/>
                <w:sz w:val="20"/>
              </w:rPr>
            </w:pPr>
            <w:r>
              <w:rPr>
                <w:rFonts w:asciiTheme="minorHAnsi" w:hAnsiTheme="minorHAnsi" w:cs="Arial"/>
                <w:sz w:val="20"/>
              </w:rPr>
              <w:t>4</w:t>
            </w:r>
          </w:p>
        </w:tc>
        <w:tc>
          <w:tcPr>
            <w:tcW w:w="1559" w:type="dxa"/>
            <w:tcBorders>
              <w:top w:val="single" w:sz="4" w:space="0" w:color="auto"/>
            </w:tcBorders>
          </w:tcPr>
          <w:p w14:paraId="73511566" w14:textId="77777777" w:rsidR="008B40BE" w:rsidRDefault="008B40BE" w:rsidP="007E197E">
            <w:pPr>
              <w:rPr>
                <w:rFonts w:asciiTheme="minorHAnsi" w:hAnsiTheme="minorHAnsi" w:cs="Arial"/>
                <w:sz w:val="20"/>
              </w:rPr>
            </w:pPr>
            <w:r>
              <w:rPr>
                <w:rFonts w:asciiTheme="minorHAnsi" w:hAnsiTheme="minorHAnsi" w:cs="Arial"/>
                <w:sz w:val="20"/>
              </w:rPr>
              <w:t>3</w:t>
            </w:r>
          </w:p>
          <w:p w14:paraId="08AEE192" w14:textId="77777777" w:rsidR="008B40BE" w:rsidRDefault="008B40BE" w:rsidP="007E197E">
            <w:pPr>
              <w:rPr>
                <w:rFonts w:asciiTheme="minorHAnsi" w:hAnsiTheme="minorHAnsi" w:cs="Arial"/>
                <w:sz w:val="20"/>
              </w:rPr>
            </w:pPr>
            <w:r>
              <w:rPr>
                <w:rFonts w:asciiTheme="minorHAnsi" w:hAnsiTheme="minorHAnsi" w:cs="Arial"/>
                <w:sz w:val="20"/>
              </w:rPr>
              <w:t>5</w:t>
            </w:r>
          </w:p>
        </w:tc>
        <w:tc>
          <w:tcPr>
            <w:tcW w:w="1418" w:type="dxa"/>
            <w:tcBorders>
              <w:top w:val="single" w:sz="4" w:space="0" w:color="auto"/>
            </w:tcBorders>
          </w:tcPr>
          <w:p w14:paraId="381046BA" w14:textId="77777777" w:rsidR="008B40BE" w:rsidRDefault="008B40BE" w:rsidP="00274768">
            <w:pPr>
              <w:rPr>
                <w:rFonts w:asciiTheme="minorHAnsi" w:hAnsiTheme="minorHAnsi" w:cs="Arial"/>
                <w:sz w:val="20"/>
              </w:rPr>
            </w:pPr>
            <w:r>
              <w:rPr>
                <w:rFonts w:asciiTheme="minorHAnsi" w:hAnsiTheme="minorHAnsi" w:cs="Arial"/>
                <w:sz w:val="20"/>
              </w:rPr>
              <w:t>61-62</w:t>
            </w:r>
          </w:p>
          <w:p w14:paraId="6376193F" w14:textId="77777777" w:rsidR="008B40BE" w:rsidRDefault="008B40BE" w:rsidP="00274768">
            <w:pPr>
              <w:rPr>
                <w:rFonts w:asciiTheme="minorHAnsi" w:hAnsiTheme="minorHAnsi" w:cs="Arial"/>
                <w:sz w:val="20"/>
              </w:rPr>
            </w:pPr>
            <w:r>
              <w:rPr>
                <w:rFonts w:asciiTheme="minorHAnsi" w:hAnsiTheme="minorHAnsi" w:cs="Arial"/>
                <w:sz w:val="20"/>
              </w:rPr>
              <w:t>122</w:t>
            </w:r>
          </w:p>
        </w:tc>
        <w:tc>
          <w:tcPr>
            <w:tcW w:w="11217" w:type="dxa"/>
            <w:tcBorders>
              <w:top w:val="single" w:sz="4" w:space="0" w:color="auto"/>
            </w:tcBorders>
          </w:tcPr>
          <w:p w14:paraId="53064E32" w14:textId="01F59770" w:rsidR="00DE3A9E" w:rsidRDefault="008B40BE" w:rsidP="008B40BE">
            <w:pPr>
              <w:spacing w:after="200" w:line="276" w:lineRule="auto"/>
              <w:rPr>
                <w:rFonts w:asciiTheme="minorHAnsi" w:hAnsiTheme="minorHAnsi" w:cs="Arial"/>
                <w:sz w:val="20"/>
              </w:rPr>
            </w:pPr>
            <w:r>
              <w:rPr>
                <w:rFonts w:asciiTheme="minorHAnsi" w:hAnsiTheme="minorHAnsi" w:cs="Arial"/>
                <w:sz w:val="20"/>
              </w:rPr>
              <w:t xml:space="preserve">It is unclear how </w:t>
            </w:r>
            <w:r w:rsidR="003E41B6">
              <w:rPr>
                <w:rFonts w:asciiTheme="minorHAnsi" w:hAnsiTheme="minorHAnsi" w:cs="Arial"/>
                <w:sz w:val="20"/>
              </w:rPr>
              <w:t xml:space="preserve">some </w:t>
            </w:r>
            <w:r>
              <w:rPr>
                <w:rFonts w:asciiTheme="minorHAnsi" w:hAnsiTheme="minorHAnsi" w:cs="Arial"/>
                <w:sz w:val="20"/>
              </w:rPr>
              <w:t xml:space="preserve">questions </w:t>
            </w:r>
            <w:r w:rsidR="00E45A1D">
              <w:rPr>
                <w:rFonts w:asciiTheme="minorHAnsi" w:hAnsiTheme="minorHAnsi" w:cs="Arial"/>
                <w:sz w:val="20"/>
              </w:rPr>
              <w:t xml:space="preserve">posed in the review </w:t>
            </w:r>
            <w:r>
              <w:rPr>
                <w:rFonts w:asciiTheme="minorHAnsi" w:hAnsiTheme="minorHAnsi" w:cs="Arial"/>
                <w:sz w:val="20"/>
              </w:rPr>
              <w:t>will be answered if “subsequent changes in management following results of diagnostic tests” (lines</w:t>
            </w:r>
            <w:r w:rsidR="004E4FDE">
              <w:rPr>
                <w:rFonts w:asciiTheme="minorHAnsi" w:hAnsiTheme="minorHAnsi" w:cs="Arial"/>
                <w:sz w:val="20"/>
              </w:rPr>
              <w:t xml:space="preserve"> 61-52) are excluded – e.g. whether it is </w:t>
            </w:r>
            <w:r w:rsidR="00E45A1D">
              <w:rPr>
                <w:rFonts w:asciiTheme="minorHAnsi" w:hAnsiTheme="minorHAnsi" w:cs="Arial"/>
                <w:sz w:val="20"/>
              </w:rPr>
              <w:t>possible to</w:t>
            </w:r>
            <w:r>
              <w:rPr>
                <w:rFonts w:asciiTheme="minorHAnsi" w:hAnsiTheme="minorHAnsi" w:cs="Arial"/>
                <w:sz w:val="20"/>
              </w:rPr>
              <w:t xml:space="preserve"> measure patient outcomes (page 4 lines 93-95) for different models of diagnosti</w:t>
            </w:r>
            <w:r w:rsidR="00E45A1D">
              <w:rPr>
                <w:rFonts w:asciiTheme="minorHAnsi" w:hAnsiTheme="minorHAnsi" w:cs="Arial"/>
                <w:sz w:val="20"/>
              </w:rPr>
              <w:t xml:space="preserve">c services </w:t>
            </w:r>
            <w:r w:rsidR="00F22156">
              <w:rPr>
                <w:rFonts w:asciiTheme="minorHAnsi" w:hAnsiTheme="minorHAnsi" w:cs="Arial"/>
                <w:sz w:val="20"/>
              </w:rPr>
              <w:t xml:space="preserve">when </w:t>
            </w:r>
            <w:r w:rsidR="00DE3A9E">
              <w:rPr>
                <w:rFonts w:asciiTheme="minorHAnsi" w:hAnsiTheme="minorHAnsi" w:cs="Arial"/>
                <w:sz w:val="20"/>
              </w:rPr>
              <w:t xml:space="preserve">the way in which a </w:t>
            </w:r>
            <w:r>
              <w:rPr>
                <w:rFonts w:asciiTheme="minorHAnsi" w:hAnsiTheme="minorHAnsi" w:cs="Arial"/>
                <w:sz w:val="20"/>
              </w:rPr>
              <w:t xml:space="preserve">diagnostic </w:t>
            </w:r>
            <w:r w:rsidR="003E41B6">
              <w:rPr>
                <w:rFonts w:asciiTheme="minorHAnsi" w:hAnsiTheme="minorHAnsi" w:cs="Arial"/>
                <w:sz w:val="20"/>
              </w:rPr>
              <w:t>service</w:t>
            </w:r>
            <w:r w:rsidR="00DE3A9E">
              <w:rPr>
                <w:rFonts w:asciiTheme="minorHAnsi" w:hAnsiTheme="minorHAnsi" w:cs="Arial"/>
                <w:sz w:val="20"/>
              </w:rPr>
              <w:t xml:space="preserve"> is delivered</w:t>
            </w:r>
            <w:r>
              <w:rPr>
                <w:rFonts w:asciiTheme="minorHAnsi" w:hAnsiTheme="minorHAnsi" w:cs="Arial"/>
                <w:sz w:val="20"/>
              </w:rPr>
              <w:t xml:space="preserve"> influences </w:t>
            </w:r>
            <w:r w:rsidR="00E45A1D">
              <w:rPr>
                <w:rFonts w:asciiTheme="minorHAnsi" w:hAnsiTheme="minorHAnsi" w:cs="Arial"/>
                <w:sz w:val="20"/>
              </w:rPr>
              <w:t xml:space="preserve">a treatment pathway. </w:t>
            </w:r>
            <w:r w:rsidR="00147C4E">
              <w:rPr>
                <w:rFonts w:asciiTheme="minorHAnsi" w:hAnsiTheme="minorHAnsi" w:cs="Arial"/>
                <w:sz w:val="20"/>
              </w:rPr>
              <w:t xml:space="preserve">In our view, </w:t>
            </w:r>
            <w:r w:rsidR="00E45A1D">
              <w:rPr>
                <w:rFonts w:asciiTheme="minorHAnsi" w:hAnsiTheme="minorHAnsi" w:cs="Arial"/>
                <w:sz w:val="20"/>
              </w:rPr>
              <w:t xml:space="preserve">such an approach is significantly exposed to the risk of </w:t>
            </w:r>
            <w:r>
              <w:rPr>
                <w:rFonts w:asciiTheme="minorHAnsi" w:hAnsiTheme="minorHAnsi" w:cs="Arial"/>
                <w:sz w:val="20"/>
              </w:rPr>
              <w:t>fundamental attribution error</w:t>
            </w:r>
            <w:r w:rsidR="00147C4E">
              <w:rPr>
                <w:rFonts w:asciiTheme="minorHAnsi" w:hAnsiTheme="minorHAnsi" w:cs="Arial"/>
                <w:sz w:val="20"/>
              </w:rPr>
              <w:t>.</w:t>
            </w:r>
            <w:r>
              <w:rPr>
                <w:rFonts w:asciiTheme="minorHAnsi" w:hAnsiTheme="minorHAnsi" w:cs="Arial"/>
                <w:sz w:val="20"/>
              </w:rPr>
              <w:t xml:space="preserve">   </w:t>
            </w:r>
          </w:p>
          <w:p w14:paraId="0E79D255" w14:textId="1C76866D" w:rsidR="008B40BE" w:rsidRDefault="008B40BE" w:rsidP="00F22156">
            <w:pPr>
              <w:spacing w:after="200" w:line="276" w:lineRule="auto"/>
              <w:rPr>
                <w:rFonts w:asciiTheme="minorHAnsi" w:hAnsiTheme="minorHAnsi" w:cs="Arial"/>
                <w:sz w:val="20"/>
              </w:rPr>
            </w:pPr>
            <w:r>
              <w:rPr>
                <w:rFonts w:asciiTheme="minorHAnsi" w:hAnsiTheme="minorHAnsi" w:cs="Arial"/>
                <w:sz w:val="20"/>
              </w:rPr>
              <w:lastRenderedPageBreak/>
              <w:t>The same issue might arise with one of the main outcomes, “Use of health care resources (e.g. number of visits to hospital)”</w:t>
            </w:r>
            <w:r w:rsidR="003E41B6">
              <w:rPr>
                <w:rFonts w:asciiTheme="minorHAnsi" w:hAnsiTheme="minorHAnsi" w:cs="Arial"/>
                <w:sz w:val="20"/>
              </w:rPr>
              <w:t xml:space="preserve"> – e.g. </w:t>
            </w:r>
            <w:r w:rsidR="00DE3A9E">
              <w:rPr>
                <w:rFonts w:asciiTheme="minorHAnsi" w:hAnsiTheme="minorHAnsi" w:cs="Arial"/>
                <w:sz w:val="20"/>
              </w:rPr>
              <w:t xml:space="preserve">whether it is possible </w:t>
            </w:r>
            <w:r>
              <w:rPr>
                <w:rFonts w:asciiTheme="minorHAnsi" w:hAnsiTheme="minorHAnsi" w:cs="Arial"/>
                <w:sz w:val="20"/>
              </w:rPr>
              <w:t>to assess this if the impact of</w:t>
            </w:r>
            <w:r w:rsidR="003E41B6">
              <w:rPr>
                <w:rFonts w:asciiTheme="minorHAnsi" w:hAnsiTheme="minorHAnsi" w:cs="Arial"/>
                <w:sz w:val="20"/>
              </w:rPr>
              <w:t xml:space="preserve"> changing the delivery of diagnostics on </w:t>
            </w:r>
            <w:r>
              <w:rPr>
                <w:rFonts w:asciiTheme="minorHAnsi" w:hAnsiTheme="minorHAnsi" w:cs="Arial"/>
                <w:sz w:val="20"/>
              </w:rPr>
              <w:t>subsequent treatment is not factored in</w:t>
            </w:r>
            <w:r w:rsidR="00F22156">
              <w:rPr>
                <w:rFonts w:asciiTheme="minorHAnsi" w:hAnsiTheme="minorHAnsi" w:cs="Arial"/>
                <w:sz w:val="20"/>
              </w:rPr>
              <w:t>.</w:t>
            </w:r>
            <w:r w:rsidR="00DE3A9E">
              <w:rPr>
                <w:rFonts w:asciiTheme="minorHAnsi" w:hAnsiTheme="minorHAnsi" w:cs="Arial"/>
                <w:sz w:val="20"/>
              </w:rPr>
              <w:t xml:space="preserve"> F</w:t>
            </w:r>
            <w:r w:rsidR="00E45A1D">
              <w:rPr>
                <w:rFonts w:asciiTheme="minorHAnsi" w:hAnsiTheme="minorHAnsi" w:cs="Arial"/>
                <w:sz w:val="20"/>
              </w:rPr>
              <w:t xml:space="preserve">or example, in the case of </w:t>
            </w:r>
            <w:r w:rsidR="0012779A">
              <w:rPr>
                <w:rFonts w:asciiTheme="minorHAnsi" w:hAnsiTheme="minorHAnsi" w:cs="Arial"/>
                <w:sz w:val="20"/>
              </w:rPr>
              <w:t xml:space="preserve">adult </w:t>
            </w:r>
            <w:r w:rsidR="00147C4E">
              <w:rPr>
                <w:rFonts w:asciiTheme="minorHAnsi" w:hAnsiTheme="minorHAnsi" w:cs="Arial"/>
                <w:sz w:val="20"/>
              </w:rPr>
              <w:t>hearing tests</w:t>
            </w:r>
            <w:r w:rsidR="002A72F6">
              <w:rPr>
                <w:rFonts w:asciiTheme="minorHAnsi" w:hAnsiTheme="minorHAnsi" w:cs="Arial"/>
                <w:sz w:val="20"/>
              </w:rPr>
              <w:t xml:space="preserve"> </w:t>
            </w:r>
            <w:r w:rsidR="003E41B6">
              <w:rPr>
                <w:rFonts w:asciiTheme="minorHAnsi" w:hAnsiTheme="minorHAnsi" w:cs="Arial"/>
                <w:sz w:val="20"/>
              </w:rPr>
              <w:t>(</w:t>
            </w:r>
            <w:r w:rsidR="00F22156">
              <w:rPr>
                <w:rFonts w:asciiTheme="minorHAnsi" w:hAnsiTheme="minorHAnsi" w:cs="Arial"/>
                <w:sz w:val="20"/>
              </w:rPr>
              <w:t xml:space="preserve">diagnostic - </w:t>
            </w:r>
            <w:r w:rsidR="003E41B6">
              <w:rPr>
                <w:rFonts w:asciiTheme="minorHAnsi" w:hAnsiTheme="minorHAnsi" w:cs="Arial"/>
                <w:sz w:val="20"/>
              </w:rPr>
              <w:t xml:space="preserve">physiological measurement) </w:t>
            </w:r>
            <w:r w:rsidR="00147C4E">
              <w:rPr>
                <w:rFonts w:asciiTheme="minorHAnsi" w:hAnsiTheme="minorHAnsi" w:cs="Arial"/>
                <w:sz w:val="20"/>
              </w:rPr>
              <w:t>t</w:t>
            </w:r>
            <w:r w:rsidR="002A72F6">
              <w:rPr>
                <w:rFonts w:asciiTheme="minorHAnsi" w:hAnsiTheme="minorHAnsi" w:cs="Arial"/>
                <w:sz w:val="20"/>
              </w:rPr>
              <w:t>he NHS still – unlike most other developed countries – relies on a hospital-based model of care for adult hearing services</w:t>
            </w:r>
            <w:r w:rsidR="00F22156">
              <w:rPr>
                <w:rFonts w:asciiTheme="minorHAnsi" w:hAnsiTheme="minorHAnsi" w:cs="Arial"/>
                <w:sz w:val="20"/>
              </w:rPr>
              <w:t xml:space="preserve"> (diagnostic and treatment provided by same professional in vast majority of adults)</w:t>
            </w:r>
            <w:r w:rsidR="00147C4E">
              <w:rPr>
                <w:rFonts w:asciiTheme="minorHAnsi" w:hAnsiTheme="minorHAnsi" w:cs="Arial"/>
                <w:sz w:val="20"/>
              </w:rPr>
              <w:t>.</w:t>
            </w:r>
            <w:r w:rsidR="002A72F6">
              <w:rPr>
                <w:rFonts w:asciiTheme="minorHAnsi" w:hAnsiTheme="minorHAnsi" w:cs="Arial"/>
                <w:sz w:val="20"/>
              </w:rPr>
              <w:t xml:space="preserve"> </w:t>
            </w:r>
            <w:r w:rsidR="00147C4E">
              <w:rPr>
                <w:rFonts w:asciiTheme="minorHAnsi" w:hAnsiTheme="minorHAnsi" w:cs="Arial"/>
                <w:sz w:val="20"/>
              </w:rPr>
              <w:t xml:space="preserve">This is </w:t>
            </w:r>
            <w:r w:rsidR="002A72F6">
              <w:rPr>
                <w:rFonts w:asciiTheme="minorHAnsi" w:hAnsiTheme="minorHAnsi" w:cs="Arial"/>
                <w:sz w:val="20"/>
              </w:rPr>
              <w:t>a historical rather than evidence-based approach to organising services. If – like eye care – community-based hearing health professionals become the first point of contact for people with hearing difficulties</w:t>
            </w:r>
            <w:r w:rsidR="0012779A">
              <w:rPr>
                <w:rFonts w:asciiTheme="minorHAnsi" w:hAnsiTheme="minorHAnsi" w:cs="Arial"/>
                <w:sz w:val="20"/>
              </w:rPr>
              <w:t xml:space="preserve"> requiring diagnostic tests</w:t>
            </w:r>
            <w:r w:rsidR="00F22156">
              <w:rPr>
                <w:rFonts w:asciiTheme="minorHAnsi" w:hAnsiTheme="minorHAnsi" w:cs="Arial"/>
                <w:sz w:val="20"/>
              </w:rPr>
              <w:t>,</w:t>
            </w:r>
            <w:r w:rsidR="002A72F6">
              <w:rPr>
                <w:rFonts w:asciiTheme="minorHAnsi" w:hAnsiTheme="minorHAnsi" w:cs="Arial"/>
                <w:sz w:val="20"/>
              </w:rPr>
              <w:t xml:space="preserve"> we estimate in excess of 4 million patient contacts a year could be transferred from hospitals/GPs to community-based hearing care (made up of c. 2.2 million people with impacted earwax diagnosed by</w:t>
            </w:r>
            <w:r w:rsidR="0012779A">
              <w:rPr>
                <w:rFonts w:asciiTheme="minorHAnsi" w:hAnsiTheme="minorHAnsi" w:cs="Arial"/>
                <w:sz w:val="20"/>
              </w:rPr>
              <w:t xml:space="preserve"> routine assessment of the ear </w:t>
            </w:r>
            <w:r w:rsidR="002A72F6">
              <w:rPr>
                <w:rFonts w:asciiTheme="minorHAnsi" w:hAnsiTheme="minorHAnsi" w:cs="Arial"/>
                <w:sz w:val="20"/>
              </w:rPr>
              <w:t xml:space="preserve">and </w:t>
            </w:r>
            <w:r w:rsidR="007D568D">
              <w:rPr>
                <w:rFonts w:asciiTheme="minorHAnsi" w:hAnsiTheme="minorHAnsi" w:cs="Arial"/>
                <w:sz w:val="20"/>
              </w:rPr>
              <w:t xml:space="preserve">(as detailed in our previous response) </w:t>
            </w:r>
            <w:r w:rsidR="002A72F6">
              <w:rPr>
                <w:rFonts w:asciiTheme="minorHAnsi" w:hAnsiTheme="minorHAnsi" w:cs="Arial"/>
                <w:sz w:val="20"/>
              </w:rPr>
              <w:t xml:space="preserve">1.7 to 2.3 million audiology visits could be delivered out of hospital). </w:t>
            </w:r>
          </w:p>
        </w:tc>
      </w:tr>
    </w:tbl>
    <w:p w14:paraId="299D5462" w14:textId="77777777" w:rsidR="00676CE4" w:rsidRPr="00BA139C" w:rsidRDefault="00676CE4">
      <w:pPr>
        <w:rPr>
          <w:rFonts w:asciiTheme="minorHAnsi" w:hAnsiTheme="minorHAnsi"/>
          <w:sz w:val="20"/>
        </w:rPr>
      </w:pPr>
    </w:p>
    <w:tbl>
      <w:tblPr>
        <w:tblW w:w="1531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0"/>
      </w:tblGrid>
      <w:tr w:rsidR="00676CE4" w:rsidRPr="00BA139C" w14:paraId="277FBE35" w14:textId="77777777" w:rsidTr="000705AD">
        <w:tc>
          <w:tcPr>
            <w:tcW w:w="15310" w:type="dxa"/>
            <w:shd w:val="clear" w:color="auto" w:fill="auto"/>
          </w:tcPr>
          <w:p w14:paraId="13BB056D" w14:textId="77777777" w:rsidR="00676CE4" w:rsidRPr="00BA139C" w:rsidRDefault="00676CE4" w:rsidP="00676CE4">
            <w:pPr>
              <w:rPr>
                <w:rFonts w:asciiTheme="minorHAnsi" w:hAnsiTheme="minorHAnsi"/>
                <w:b/>
                <w:sz w:val="20"/>
              </w:rPr>
            </w:pPr>
            <w:r w:rsidRPr="00BA139C">
              <w:rPr>
                <w:rFonts w:asciiTheme="minorHAnsi" w:hAnsiTheme="minorHAnsi"/>
                <w:b/>
                <w:sz w:val="20"/>
              </w:rPr>
              <w:t>Checklist for submitting comments</w:t>
            </w:r>
          </w:p>
          <w:p w14:paraId="08CBE790" w14:textId="77777777" w:rsidR="00676CE4" w:rsidRPr="00BA139C" w:rsidRDefault="00676CE4" w:rsidP="00A71026">
            <w:pPr>
              <w:numPr>
                <w:ilvl w:val="0"/>
                <w:numId w:val="7"/>
              </w:numPr>
              <w:ind w:left="714" w:hanging="357"/>
              <w:rPr>
                <w:rFonts w:asciiTheme="minorHAnsi" w:hAnsiTheme="minorHAnsi"/>
                <w:sz w:val="20"/>
              </w:rPr>
            </w:pPr>
            <w:r w:rsidRPr="00BA139C">
              <w:rPr>
                <w:rFonts w:asciiTheme="minorHAnsi" w:hAnsiTheme="minorHAnsi"/>
                <w:sz w:val="20"/>
              </w:rPr>
              <w:t>Use this form and submit it as a Word document (not a PDF).</w:t>
            </w:r>
          </w:p>
          <w:p w14:paraId="117F454C" w14:textId="77777777" w:rsidR="001F1201" w:rsidRPr="00BA139C" w:rsidRDefault="001F1201" w:rsidP="00A71026">
            <w:pPr>
              <w:numPr>
                <w:ilvl w:val="0"/>
                <w:numId w:val="7"/>
              </w:numPr>
              <w:ind w:left="714" w:hanging="357"/>
              <w:rPr>
                <w:rFonts w:asciiTheme="minorHAnsi" w:hAnsiTheme="minorHAnsi"/>
                <w:sz w:val="20"/>
              </w:rPr>
            </w:pPr>
            <w:r w:rsidRPr="00BA139C">
              <w:rPr>
                <w:rFonts w:asciiTheme="minorHAnsi" w:hAnsiTheme="minorHAnsi"/>
                <w:sz w:val="20"/>
              </w:rPr>
              <w:t>Include page and line number (not section number) of the text each comment is about.</w:t>
            </w:r>
          </w:p>
          <w:p w14:paraId="5A92411C" w14:textId="77777777" w:rsidR="00676CE4" w:rsidRPr="00BA139C" w:rsidRDefault="00676CE4" w:rsidP="00A71026">
            <w:pPr>
              <w:numPr>
                <w:ilvl w:val="0"/>
                <w:numId w:val="7"/>
              </w:numPr>
              <w:ind w:left="714" w:hanging="357"/>
              <w:rPr>
                <w:rFonts w:asciiTheme="minorHAnsi" w:hAnsiTheme="minorHAnsi"/>
                <w:sz w:val="20"/>
              </w:rPr>
            </w:pPr>
            <w:r w:rsidRPr="00BA139C">
              <w:rPr>
                <w:rFonts w:asciiTheme="minorHAnsi" w:hAnsiTheme="minorHAnsi"/>
                <w:sz w:val="20"/>
              </w:rPr>
              <w:t xml:space="preserve">Combine all comments from your organisation into 1 response. We cannot accept more than 1 response from each organisation. </w:t>
            </w:r>
          </w:p>
          <w:p w14:paraId="37D8BA78" w14:textId="77777777" w:rsidR="00676CE4" w:rsidRPr="00BA139C" w:rsidRDefault="00676CE4" w:rsidP="00A71026">
            <w:pPr>
              <w:numPr>
                <w:ilvl w:val="0"/>
                <w:numId w:val="7"/>
              </w:numPr>
              <w:ind w:left="714" w:hanging="357"/>
              <w:rPr>
                <w:rFonts w:asciiTheme="minorHAnsi" w:hAnsiTheme="minorHAnsi"/>
                <w:sz w:val="20"/>
              </w:rPr>
            </w:pPr>
            <w:r w:rsidRPr="00BA139C">
              <w:rPr>
                <w:rFonts w:asciiTheme="minorHAnsi" w:hAnsiTheme="minorHAnsi"/>
                <w:sz w:val="20"/>
              </w:rPr>
              <w:t>Do not paste other tables into this table – type directly into the table.</w:t>
            </w:r>
          </w:p>
          <w:p w14:paraId="10766BA2" w14:textId="77777777" w:rsidR="00676CE4" w:rsidRPr="00BA139C" w:rsidRDefault="00676CE4" w:rsidP="00A71026">
            <w:pPr>
              <w:numPr>
                <w:ilvl w:val="0"/>
                <w:numId w:val="7"/>
              </w:numPr>
              <w:ind w:left="714" w:hanging="357"/>
              <w:rPr>
                <w:rFonts w:asciiTheme="minorHAnsi" w:hAnsiTheme="minorHAnsi"/>
                <w:sz w:val="20"/>
              </w:rPr>
            </w:pPr>
            <w:r w:rsidRPr="00BA139C">
              <w:rPr>
                <w:rFonts w:asciiTheme="minorHAnsi" w:hAnsiTheme="minorHAnsi"/>
                <w:sz w:val="20"/>
              </w:rPr>
              <w:t xml:space="preserve">Underline and highlight any confidential information or other material that you do not wish to be made public. </w:t>
            </w:r>
          </w:p>
          <w:p w14:paraId="2A0BD7C1" w14:textId="77777777" w:rsidR="00676CE4" w:rsidRPr="00BA139C" w:rsidRDefault="00676CE4" w:rsidP="00A71026">
            <w:pPr>
              <w:numPr>
                <w:ilvl w:val="0"/>
                <w:numId w:val="7"/>
              </w:numPr>
              <w:ind w:left="714" w:hanging="357"/>
              <w:rPr>
                <w:rFonts w:asciiTheme="minorHAnsi" w:hAnsiTheme="minorHAnsi"/>
                <w:sz w:val="20"/>
              </w:rPr>
            </w:pPr>
            <w:r w:rsidRPr="00BA139C">
              <w:rPr>
                <w:rFonts w:asciiTheme="minorHAnsi" w:hAnsiTheme="minorHAnsi"/>
                <w:sz w:val="20"/>
              </w:rPr>
              <w:t xml:space="preserve">Do not include medical information about yourself or another person from which you or the person could be identified. </w:t>
            </w:r>
          </w:p>
          <w:p w14:paraId="2360DFE8" w14:textId="77777777" w:rsidR="00676CE4" w:rsidRPr="00BA139C" w:rsidRDefault="00676CE4" w:rsidP="00A71026">
            <w:pPr>
              <w:numPr>
                <w:ilvl w:val="0"/>
                <w:numId w:val="7"/>
              </w:numPr>
              <w:ind w:left="714" w:hanging="357"/>
              <w:rPr>
                <w:rFonts w:asciiTheme="minorHAnsi" w:hAnsiTheme="minorHAnsi"/>
                <w:sz w:val="20"/>
              </w:rPr>
            </w:pPr>
            <w:r w:rsidRPr="00BA139C">
              <w:rPr>
                <w:rFonts w:asciiTheme="minorHAnsi" w:hAnsiTheme="minorHAnsi"/>
                <w:sz w:val="20"/>
              </w:rPr>
              <w:t>Spell out any abbreviations you use</w:t>
            </w:r>
          </w:p>
          <w:p w14:paraId="567A841F" w14:textId="77777777" w:rsidR="00676CE4" w:rsidRPr="00BA139C" w:rsidRDefault="00676CE4" w:rsidP="00A71026">
            <w:pPr>
              <w:numPr>
                <w:ilvl w:val="0"/>
                <w:numId w:val="7"/>
              </w:numPr>
              <w:ind w:left="714" w:hanging="357"/>
              <w:rPr>
                <w:rFonts w:asciiTheme="minorHAnsi" w:hAnsiTheme="minorHAnsi"/>
                <w:sz w:val="20"/>
              </w:rPr>
            </w:pPr>
            <w:r w:rsidRPr="00BA139C">
              <w:rPr>
                <w:rFonts w:asciiTheme="minorHAnsi" w:hAnsiTheme="minorHAnsi"/>
                <w:sz w:val="20"/>
              </w:rPr>
              <w:t>For copyright reasons, do not include attachments such as research articles, letters or leaflets. We return comments forms that have attachments without reading them. The stakeholder may resubmit the form without attachments.</w:t>
            </w:r>
          </w:p>
          <w:p w14:paraId="352B85FC" w14:textId="77777777" w:rsidR="00A71026" w:rsidRPr="00BA139C" w:rsidRDefault="00A71026" w:rsidP="00676CE4">
            <w:pPr>
              <w:rPr>
                <w:rFonts w:asciiTheme="minorHAnsi" w:hAnsiTheme="minorHAnsi"/>
                <w:sz w:val="20"/>
              </w:rPr>
            </w:pPr>
          </w:p>
          <w:p w14:paraId="61BFDD86" w14:textId="77777777" w:rsidR="00A71026" w:rsidRPr="00BA139C" w:rsidRDefault="00A71026" w:rsidP="00A71026">
            <w:pPr>
              <w:pStyle w:val="NICEnormal"/>
              <w:spacing w:after="120" w:line="240" w:lineRule="auto"/>
              <w:rPr>
                <w:rFonts w:asciiTheme="minorHAnsi" w:hAnsiTheme="minorHAnsi" w:cs="Arial"/>
                <w:sz w:val="20"/>
                <w:szCs w:val="20"/>
                <w:lang w:val="en-GB"/>
              </w:rPr>
            </w:pPr>
            <w:r w:rsidRPr="00BA139C">
              <w:rPr>
                <w:rFonts w:asciiTheme="minorHAnsi" w:hAnsiTheme="minorHAnsi" w:cs="Arial"/>
                <w:b/>
                <w:sz w:val="20"/>
                <w:szCs w:val="20"/>
                <w:lang w:val="en-GB"/>
              </w:rPr>
              <w:t>Note:</w:t>
            </w:r>
            <w:r w:rsidRPr="00BA139C">
              <w:rPr>
                <w:rFonts w:asciiTheme="minorHAnsi" w:hAnsiTheme="minorHAnsi" w:cs="Arial"/>
                <w:sz w:val="20"/>
                <w:szCs w:val="20"/>
                <w:lang w:val="en-GB"/>
              </w:rPr>
              <w:t xml:space="preserve"> We reserve the right to summarise and edit comments received during consultations, or not to publish them at all, if we consider the comments are too long, or publication would be unlawful or otherwise inappropriate.</w:t>
            </w:r>
          </w:p>
          <w:p w14:paraId="18A25ABD" w14:textId="77777777" w:rsidR="00A71026" w:rsidRPr="00BA139C" w:rsidRDefault="00A71026" w:rsidP="00A71026">
            <w:pPr>
              <w:rPr>
                <w:rFonts w:asciiTheme="minorHAnsi" w:hAnsiTheme="minorHAnsi"/>
                <w:sz w:val="20"/>
              </w:rPr>
            </w:pPr>
            <w:r w:rsidRPr="00BA139C">
              <w:rPr>
                <w:rFonts w:asciiTheme="minorHAnsi" w:hAnsiTheme="minorHAnsi" w:cs="Arial"/>
                <w:bCs/>
                <w:sz w:val="20"/>
              </w:rPr>
              <w:t>Comments received during our consultations are published in the interests of openness and transparency, and to promote understanding of how recommendations are developed. The comments are published as a record of the comments we received, and are not endorsed by NICE, its officers or advisory Committees.</w:t>
            </w:r>
          </w:p>
        </w:tc>
      </w:tr>
    </w:tbl>
    <w:p w14:paraId="6AB0BDE9" w14:textId="77777777" w:rsidR="00676CE4" w:rsidRPr="00BA139C" w:rsidRDefault="00676CE4">
      <w:pPr>
        <w:rPr>
          <w:rFonts w:asciiTheme="minorHAnsi" w:hAnsiTheme="minorHAnsi"/>
          <w:sz w:val="20"/>
        </w:rPr>
      </w:pPr>
    </w:p>
    <w:p w14:paraId="19727880" w14:textId="77777777" w:rsidR="00676CE4" w:rsidRPr="00BA139C" w:rsidRDefault="00676CE4">
      <w:pPr>
        <w:rPr>
          <w:rFonts w:asciiTheme="minorHAnsi" w:hAnsiTheme="minorHAnsi"/>
          <w:b/>
          <w:sz w:val="20"/>
        </w:rPr>
      </w:pPr>
    </w:p>
    <w:sectPr w:rsidR="00676CE4" w:rsidRPr="00BA139C" w:rsidSect="007A13EE">
      <w:footerReference w:type="default" r:id="rId9"/>
      <w:headerReference w:type="first" r:id="rId10"/>
      <w:endnotePr>
        <w:numFmt w:val="decimal"/>
      </w:endnotePr>
      <w:pgSz w:w="16838" w:h="11906" w:orient="landscape" w:code="9"/>
      <w:pgMar w:top="1134" w:right="1440" w:bottom="851"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98F5EE" w14:textId="77777777" w:rsidR="00BF6D12" w:rsidRDefault="00BF6D12" w:rsidP="00E66C63">
      <w:r>
        <w:separator/>
      </w:r>
    </w:p>
  </w:endnote>
  <w:endnote w:type="continuationSeparator" w:id="0">
    <w:p w14:paraId="653304B2" w14:textId="77777777" w:rsidR="00BF6D12" w:rsidRDefault="00BF6D12" w:rsidP="00E66C63">
      <w:r>
        <w:continuationSeparator/>
      </w:r>
    </w:p>
  </w:endnote>
  <w:endnote w:type="continuationNotice" w:id="1">
    <w:p w14:paraId="76F3B863" w14:textId="77777777" w:rsidR="00BF6D12" w:rsidRDefault="00BF6D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0F2EA2" w14:textId="77777777" w:rsidR="00EE477E" w:rsidRDefault="00EE477E" w:rsidP="00EE477E">
    <w:pPr>
      <w:rPr>
        <w:sz w:val="18"/>
      </w:rPr>
    </w:pPr>
    <w:r>
      <w:rPr>
        <w:sz w:val="18"/>
      </w:rPr>
      <w:t>Please add extra rows as needed</w:t>
    </w:r>
  </w:p>
  <w:p w14:paraId="6D7CEB25" w14:textId="77777777" w:rsidR="00EE477E" w:rsidRDefault="00EE477E" w:rsidP="00EE477E">
    <w:pPr>
      <w:tabs>
        <w:tab w:val="left" w:pos="5565"/>
      </w:tabs>
      <w:rPr>
        <w:sz w:val="18"/>
      </w:rPr>
    </w:pPr>
    <w:r>
      <w:rPr>
        <w:sz w:val="18"/>
      </w:rPr>
      <w:tab/>
    </w:r>
  </w:p>
  <w:p w14:paraId="6C55D2AA" w14:textId="77777777" w:rsidR="00EE477E" w:rsidRPr="00A95714" w:rsidRDefault="00EE477E" w:rsidP="00EE477E">
    <w:pPr>
      <w:rPr>
        <w:color w:val="FF0000"/>
      </w:rPr>
    </w:pPr>
    <w:r>
      <w:rPr>
        <w:szCs w:val="22"/>
      </w:rPr>
      <w:t>Please return to:</w:t>
    </w:r>
    <w:r>
      <w:t xml:space="preserve"> </w:t>
    </w:r>
    <w:r w:rsidRPr="00E816EF">
      <w:rPr>
        <w:b/>
        <w:highlight w:val="lightGray"/>
      </w:rPr>
      <w:t>[insert email address]</w:t>
    </w:r>
    <w:r w:rsidRPr="00A95714">
      <w:rPr>
        <w:color w:val="FF0000"/>
      </w:rPr>
      <w:t xml:space="preserve"> </w:t>
    </w:r>
  </w:p>
  <w:p w14:paraId="337FB713" w14:textId="77777777" w:rsidR="00EE477E" w:rsidRDefault="00EE477E" w:rsidP="00EE477E">
    <w:pPr>
      <w:rPr>
        <w:b/>
      </w:rPr>
    </w:pPr>
  </w:p>
  <w:p w14:paraId="459F1C5C" w14:textId="77777777" w:rsidR="00EE477E" w:rsidRPr="00BD0E2D" w:rsidRDefault="00EE477E" w:rsidP="00EE477E">
    <w:pPr>
      <w:rPr>
        <w:i/>
        <w:sz w:val="20"/>
      </w:rPr>
    </w:pPr>
    <w:r w:rsidRPr="00BD0E2D">
      <w:rPr>
        <w:i/>
        <w:iCs/>
        <w:sz w:val="20"/>
      </w:rPr>
      <w:t>NICE reserves the right to summarise and edit comments received during consultations, or not to publish them at all, where in the reasonable opinion of NICE, the comments are voluminous, publication would be unlawful or publication would be otherwise inappropriate.</w:t>
    </w:r>
  </w:p>
  <w:p w14:paraId="040FC1B4" w14:textId="77777777" w:rsidR="00E66C63" w:rsidRPr="00EE477E" w:rsidRDefault="00E66C63" w:rsidP="00EE47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5DAF8C" w14:textId="77777777" w:rsidR="00BF6D12" w:rsidRDefault="00BF6D12" w:rsidP="00E66C63">
      <w:r>
        <w:separator/>
      </w:r>
    </w:p>
  </w:footnote>
  <w:footnote w:type="continuationSeparator" w:id="0">
    <w:p w14:paraId="323E2BA2" w14:textId="77777777" w:rsidR="00BF6D12" w:rsidRDefault="00BF6D12" w:rsidP="00E66C63">
      <w:r>
        <w:continuationSeparator/>
      </w:r>
    </w:p>
  </w:footnote>
  <w:footnote w:type="continuationNotice" w:id="1">
    <w:p w14:paraId="690C6E4C" w14:textId="77777777" w:rsidR="00BF6D12" w:rsidRDefault="00BF6D1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76E145" w14:textId="77777777" w:rsidR="00B94F71" w:rsidRDefault="009E42F3" w:rsidP="00A71026">
    <w:pPr>
      <w:pStyle w:val="Heading3"/>
      <w:jc w:val="left"/>
      <w:rPr>
        <w:bCs w:val="0"/>
        <w:sz w:val="28"/>
        <w:szCs w:val="28"/>
      </w:rPr>
    </w:pPr>
    <w:r>
      <w:rPr>
        <w:bCs w:val="0"/>
        <w:sz w:val="28"/>
        <w:szCs w:val="28"/>
      </w:rPr>
      <w:t xml:space="preserve">Diagnostic Services </w:t>
    </w:r>
    <w:r w:rsidR="00C97473">
      <w:rPr>
        <w:bCs w:val="0"/>
        <w:sz w:val="28"/>
        <w:szCs w:val="28"/>
      </w:rPr>
      <w:t xml:space="preserve"> </w:t>
    </w:r>
    <w:r w:rsidR="00C97473">
      <w:rPr>
        <w:bCs w:val="0"/>
        <w:sz w:val="28"/>
        <w:szCs w:val="28"/>
      </w:rPr>
      <w:tab/>
    </w:r>
    <w:r w:rsidR="00533F0E">
      <w:rPr>
        <w:noProof/>
        <w:lang w:eastAsia="en-GB"/>
      </w:rPr>
      <w:drawing>
        <wp:inline distT="0" distB="0" distL="0" distR="0" wp14:anchorId="32C275FE" wp14:editId="6935584E">
          <wp:extent cx="2971800" cy="3048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304800"/>
                  </a:xfrm>
                  <a:prstGeom prst="rect">
                    <a:avLst/>
                  </a:prstGeom>
                  <a:noFill/>
                  <a:ln>
                    <a:noFill/>
                  </a:ln>
                </pic:spPr>
              </pic:pic>
            </a:graphicData>
          </a:graphic>
        </wp:inline>
      </w:drawing>
    </w:r>
  </w:p>
  <w:p w14:paraId="67ACEB35" w14:textId="77777777" w:rsidR="00B94F71" w:rsidRPr="00937F34" w:rsidRDefault="00B94F71" w:rsidP="00A71026">
    <w:pPr>
      <w:pStyle w:val="Header"/>
      <w:rPr>
        <w:b/>
        <w:bCs/>
      </w:rPr>
    </w:pPr>
  </w:p>
  <w:p w14:paraId="6FC8339B" w14:textId="77777777" w:rsidR="00123009" w:rsidRDefault="00B94F71" w:rsidP="00A71026">
    <w:pPr>
      <w:pStyle w:val="Header"/>
      <w:rPr>
        <w:bCs/>
        <w:u w:val="single"/>
      </w:rPr>
    </w:pPr>
    <w:r w:rsidRPr="00060F6F">
      <w:rPr>
        <w:rFonts w:cs="Arial"/>
        <w:b/>
        <w:bCs/>
      </w:rPr>
      <w:t>Consultation on</w:t>
    </w:r>
    <w:r>
      <w:rPr>
        <w:rFonts w:cs="Arial"/>
        <w:b/>
        <w:bCs/>
      </w:rPr>
      <w:t xml:space="preserve"> d</w:t>
    </w:r>
    <w:r w:rsidRPr="007968D4">
      <w:rPr>
        <w:rFonts w:cs="Arial"/>
        <w:b/>
        <w:bCs/>
      </w:rPr>
      <w:t xml:space="preserve">raft </w:t>
    </w:r>
    <w:r>
      <w:rPr>
        <w:rFonts w:cs="Arial"/>
        <w:b/>
        <w:bCs/>
      </w:rPr>
      <w:t xml:space="preserve">scope </w:t>
    </w:r>
    <w:r w:rsidR="00C97473">
      <w:rPr>
        <w:rFonts w:cs="Arial"/>
        <w:b/>
        <w:bCs/>
      </w:rPr>
      <w:t xml:space="preserve">– </w:t>
    </w:r>
    <w:r w:rsidR="00C97473">
      <w:rPr>
        <w:b/>
        <w:bCs/>
      </w:rPr>
      <w:t>deadline for comments</w:t>
    </w:r>
    <w:r w:rsidRPr="00A12694">
      <w:rPr>
        <w:b/>
        <w:bCs/>
      </w:rPr>
      <w:t xml:space="preserve"> </w:t>
    </w:r>
    <w:r w:rsidR="009E42F3">
      <w:rPr>
        <w:bCs/>
        <w:u w:val="single"/>
      </w:rPr>
      <w:t>5pm</w:t>
    </w:r>
    <w:r w:rsidRPr="00123009">
      <w:rPr>
        <w:bCs/>
        <w:u w:val="single"/>
      </w:rPr>
      <w:t xml:space="preserve"> on </w:t>
    </w:r>
    <w:r w:rsidR="009E42F3">
      <w:rPr>
        <w:bCs/>
        <w:u w:val="single"/>
      </w:rPr>
      <w:t>2/11/2015</w:t>
    </w:r>
  </w:p>
  <w:p w14:paraId="6E70BBF7" w14:textId="77777777" w:rsidR="00B94F71" w:rsidRDefault="00123009">
    <w:pPr>
      <w:pStyle w:val="Header"/>
    </w:pPr>
    <w:proofErr w:type="gramStart"/>
    <w:r w:rsidRPr="00123009">
      <w:rPr>
        <w:b/>
        <w:bCs/>
        <w:u w:val="single"/>
      </w:rPr>
      <w:t>email</w:t>
    </w:r>
    <w:proofErr w:type="gramEnd"/>
    <w:r w:rsidRPr="007334BB">
      <w:rPr>
        <w:bCs/>
        <w:u w:val="single"/>
      </w:rPr>
      <w:t>:</w:t>
    </w:r>
    <w:r>
      <w:rPr>
        <w:b/>
        <w:bCs/>
        <w:u w:val="single"/>
      </w:rPr>
      <w:t xml:space="preserve"> </w:t>
    </w:r>
    <w:r w:rsidR="009E42F3">
      <w:rPr>
        <w:u w:val="single"/>
      </w:rPr>
      <w:t>Diagservice@nice.org.uk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03A64"/>
    <w:multiLevelType w:val="hybridMultilevel"/>
    <w:tmpl w:val="9106313C"/>
    <w:lvl w:ilvl="0" w:tplc="3FB8EEF4">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C328F"/>
    <w:multiLevelType w:val="hybridMultilevel"/>
    <w:tmpl w:val="FBD6F1C4"/>
    <w:lvl w:ilvl="0" w:tplc="ABAEE224">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AC0A81"/>
    <w:multiLevelType w:val="hybridMultilevel"/>
    <w:tmpl w:val="67DCE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F1645C"/>
    <w:multiLevelType w:val="hybridMultilevel"/>
    <w:tmpl w:val="BBFC5C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8E653B"/>
    <w:multiLevelType w:val="hybridMultilevel"/>
    <w:tmpl w:val="1C402A88"/>
    <w:lvl w:ilvl="0" w:tplc="04090001">
      <w:start w:val="1"/>
      <w:numFmt w:val="bullet"/>
      <w:lvlText w:val=""/>
      <w:lvlJc w:val="left"/>
      <w:pPr>
        <w:tabs>
          <w:tab w:val="num" w:pos="1800"/>
        </w:tabs>
        <w:ind w:left="1800" w:hanging="360"/>
      </w:pPr>
      <w:rPr>
        <w:rFonts w:ascii="Symbol" w:hAnsi="Symbol"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15:restartNumberingAfterBreak="0">
    <w:nsid w:val="18E83F3B"/>
    <w:multiLevelType w:val="hybridMultilevel"/>
    <w:tmpl w:val="17B26244"/>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6" w15:restartNumberingAfterBreak="0">
    <w:nsid w:val="1A711034"/>
    <w:multiLevelType w:val="hybridMultilevel"/>
    <w:tmpl w:val="D55266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DB14385"/>
    <w:multiLevelType w:val="hybridMultilevel"/>
    <w:tmpl w:val="F23C7700"/>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8" w15:restartNumberingAfterBreak="0">
    <w:nsid w:val="2BDA79A9"/>
    <w:multiLevelType w:val="hybridMultilevel"/>
    <w:tmpl w:val="1C402A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C295FC7"/>
    <w:multiLevelType w:val="hybridMultilevel"/>
    <w:tmpl w:val="1520B0D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36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146BA7"/>
    <w:multiLevelType w:val="hybridMultilevel"/>
    <w:tmpl w:val="6A081C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87573E6"/>
    <w:multiLevelType w:val="hybridMultilevel"/>
    <w:tmpl w:val="1612FE5C"/>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D07134"/>
    <w:multiLevelType w:val="hybridMultilevel"/>
    <w:tmpl w:val="70443D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2"/>
  </w:num>
  <w:num w:numId="3">
    <w:abstractNumId w:val="8"/>
  </w:num>
  <w:num w:numId="4">
    <w:abstractNumId w:val="4"/>
  </w:num>
  <w:num w:numId="5">
    <w:abstractNumId w:val="0"/>
  </w:num>
  <w:num w:numId="6">
    <w:abstractNumId w:val="2"/>
  </w:num>
  <w:num w:numId="7">
    <w:abstractNumId w:val="1"/>
  </w:num>
  <w:num w:numId="8">
    <w:abstractNumId w:val="5"/>
  </w:num>
  <w:num w:numId="9">
    <w:abstractNumId w:val="9"/>
  </w:num>
  <w:num w:numId="10">
    <w:abstractNumId w:val="6"/>
  </w:num>
  <w:num w:numId="11">
    <w:abstractNumId w:val="10"/>
  </w:num>
  <w:num w:numId="12">
    <w:abstractNumId w:val="7"/>
  </w:num>
  <w:num w:numId="13">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rjit Sandhu">
    <w15:presenceInfo w15:providerId="None" w15:userId="Harjit Sandh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2F3"/>
    <w:rsid w:val="00013760"/>
    <w:rsid w:val="00025982"/>
    <w:rsid w:val="00031A5F"/>
    <w:rsid w:val="0003307B"/>
    <w:rsid w:val="000459FC"/>
    <w:rsid w:val="00055695"/>
    <w:rsid w:val="000705AD"/>
    <w:rsid w:val="00072D10"/>
    <w:rsid w:val="00080388"/>
    <w:rsid w:val="00092319"/>
    <w:rsid w:val="00093436"/>
    <w:rsid w:val="000A127B"/>
    <w:rsid w:val="000A7A67"/>
    <w:rsid w:val="000B055A"/>
    <w:rsid w:val="000D1230"/>
    <w:rsid w:val="000D4EA3"/>
    <w:rsid w:val="000E1CC4"/>
    <w:rsid w:val="00103DA8"/>
    <w:rsid w:val="00107124"/>
    <w:rsid w:val="0010720A"/>
    <w:rsid w:val="00115218"/>
    <w:rsid w:val="00120E62"/>
    <w:rsid w:val="00123009"/>
    <w:rsid w:val="00127740"/>
    <w:rsid w:val="0012779A"/>
    <w:rsid w:val="0013749C"/>
    <w:rsid w:val="00147C4E"/>
    <w:rsid w:val="00150032"/>
    <w:rsid w:val="001610EA"/>
    <w:rsid w:val="0016536F"/>
    <w:rsid w:val="001658F2"/>
    <w:rsid w:val="001728E4"/>
    <w:rsid w:val="00184246"/>
    <w:rsid w:val="00187113"/>
    <w:rsid w:val="0019002E"/>
    <w:rsid w:val="00197F8A"/>
    <w:rsid w:val="001A0571"/>
    <w:rsid w:val="001A1D8A"/>
    <w:rsid w:val="001A257D"/>
    <w:rsid w:val="001A76D0"/>
    <w:rsid w:val="001B0C0A"/>
    <w:rsid w:val="001B3AD2"/>
    <w:rsid w:val="001D0917"/>
    <w:rsid w:val="001D2D16"/>
    <w:rsid w:val="001D5EAA"/>
    <w:rsid w:val="001E70F3"/>
    <w:rsid w:val="001F1201"/>
    <w:rsid w:val="001F29A1"/>
    <w:rsid w:val="001F3B60"/>
    <w:rsid w:val="001F52A7"/>
    <w:rsid w:val="00200FA2"/>
    <w:rsid w:val="002012C5"/>
    <w:rsid w:val="0020296C"/>
    <w:rsid w:val="00203026"/>
    <w:rsid w:val="00213396"/>
    <w:rsid w:val="00215420"/>
    <w:rsid w:val="00215BC8"/>
    <w:rsid w:val="00217678"/>
    <w:rsid w:val="00225A44"/>
    <w:rsid w:val="002321A9"/>
    <w:rsid w:val="002338E4"/>
    <w:rsid w:val="00236B6E"/>
    <w:rsid w:val="00241ECE"/>
    <w:rsid w:val="00253A78"/>
    <w:rsid w:val="00254412"/>
    <w:rsid w:val="002620EF"/>
    <w:rsid w:val="00274768"/>
    <w:rsid w:val="00280537"/>
    <w:rsid w:val="00292BEB"/>
    <w:rsid w:val="00295611"/>
    <w:rsid w:val="002A0253"/>
    <w:rsid w:val="002A0B46"/>
    <w:rsid w:val="002A674C"/>
    <w:rsid w:val="002A72F6"/>
    <w:rsid w:val="002B69B2"/>
    <w:rsid w:val="002D4238"/>
    <w:rsid w:val="002D7042"/>
    <w:rsid w:val="002E3A84"/>
    <w:rsid w:val="002F0372"/>
    <w:rsid w:val="002F43FD"/>
    <w:rsid w:val="002F6890"/>
    <w:rsid w:val="003042EA"/>
    <w:rsid w:val="003110D6"/>
    <w:rsid w:val="00313896"/>
    <w:rsid w:val="00321548"/>
    <w:rsid w:val="00345699"/>
    <w:rsid w:val="00350B9C"/>
    <w:rsid w:val="00352E89"/>
    <w:rsid w:val="003573C6"/>
    <w:rsid w:val="0036670C"/>
    <w:rsid w:val="003709A6"/>
    <w:rsid w:val="00373D24"/>
    <w:rsid w:val="00374218"/>
    <w:rsid w:val="00374FF9"/>
    <w:rsid w:val="00384FC5"/>
    <w:rsid w:val="00387000"/>
    <w:rsid w:val="0039162E"/>
    <w:rsid w:val="003A760B"/>
    <w:rsid w:val="003B26B6"/>
    <w:rsid w:val="003B6787"/>
    <w:rsid w:val="003C22B2"/>
    <w:rsid w:val="003C32A9"/>
    <w:rsid w:val="003D08B5"/>
    <w:rsid w:val="003D3E10"/>
    <w:rsid w:val="003E13E7"/>
    <w:rsid w:val="003E41B6"/>
    <w:rsid w:val="00402170"/>
    <w:rsid w:val="00410DCD"/>
    <w:rsid w:val="00415A59"/>
    <w:rsid w:val="004358E1"/>
    <w:rsid w:val="0044012A"/>
    <w:rsid w:val="00441651"/>
    <w:rsid w:val="00441F40"/>
    <w:rsid w:val="00445C1F"/>
    <w:rsid w:val="00445C52"/>
    <w:rsid w:val="00463559"/>
    <w:rsid w:val="00485575"/>
    <w:rsid w:val="004867DB"/>
    <w:rsid w:val="004D2DB4"/>
    <w:rsid w:val="004D4F42"/>
    <w:rsid w:val="004D6364"/>
    <w:rsid w:val="004E4FDE"/>
    <w:rsid w:val="004F7D0A"/>
    <w:rsid w:val="00500EDB"/>
    <w:rsid w:val="00520F0A"/>
    <w:rsid w:val="00520F6E"/>
    <w:rsid w:val="005230F2"/>
    <w:rsid w:val="00524764"/>
    <w:rsid w:val="005259CC"/>
    <w:rsid w:val="0053265B"/>
    <w:rsid w:val="00533F0E"/>
    <w:rsid w:val="005412F4"/>
    <w:rsid w:val="00553CD1"/>
    <w:rsid w:val="00563A3F"/>
    <w:rsid w:val="00565BDF"/>
    <w:rsid w:val="0056712A"/>
    <w:rsid w:val="00570288"/>
    <w:rsid w:val="005807FA"/>
    <w:rsid w:val="00584A2A"/>
    <w:rsid w:val="005A172E"/>
    <w:rsid w:val="005A771A"/>
    <w:rsid w:val="005D284F"/>
    <w:rsid w:val="005E29DF"/>
    <w:rsid w:val="00615426"/>
    <w:rsid w:val="00617232"/>
    <w:rsid w:val="006210EC"/>
    <w:rsid w:val="006225D2"/>
    <w:rsid w:val="00622B04"/>
    <w:rsid w:val="0063082B"/>
    <w:rsid w:val="006351A8"/>
    <w:rsid w:val="006355F5"/>
    <w:rsid w:val="00635FFB"/>
    <w:rsid w:val="00643AC4"/>
    <w:rsid w:val="0066311B"/>
    <w:rsid w:val="00676AF4"/>
    <w:rsid w:val="00676CE4"/>
    <w:rsid w:val="006777EA"/>
    <w:rsid w:val="006910C0"/>
    <w:rsid w:val="00694970"/>
    <w:rsid w:val="00695745"/>
    <w:rsid w:val="006A733A"/>
    <w:rsid w:val="006B091C"/>
    <w:rsid w:val="006B3CA7"/>
    <w:rsid w:val="006B6C27"/>
    <w:rsid w:val="006D2E63"/>
    <w:rsid w:val="006D40F8"/>
    <w:rsid w:val="006D7723"/>
    <w:rsid w:val="006E174D"/>
    <w:rsid w:val="006E1C02"/>
    <w:rsid w:val="006E46E3"/>
    <w:rsid w:val="006F43E2"/>
    <w:rsid w:val="00702643"/>
    <w:rsid w:val="00722372"/>
    <w:rsid w:val="007253AF"/>
    <w:rsid w:val="00743549"/>
    <w:rsid w:val="00746DBA"/>
    <w:rsid w:val="00747463"/>
    <w:rsid w:val="0077674A"/>
    <w:rsid w:val="007856D7"/>
    <w:rsid w:val="007A13EE"/>
    <w:rsid w:val="007A4F34"/>
    <w:rsid w:val="007B0448"/>
    <w:rsid w:val="007B0939"/>
    <w:rsid w:val="007D568D"/>
    <w:rsid w:val="007D7431"/>
    <w:rsid w:val="007E0F59"/>
    <w:rsid w:val="007E197E"/>
    <w:rsid w:val="007F46FB"/>
    <w:rsid w:val="007F48B8"/>
    <w:rsid w:val="007F507D"/>
    <w:rsid w:val="007F634A"/>
    <w:rsid w:val="007F6653"/>
    <w:rsid w:val="00807517"/>
    <w:rsid w:val="008357FB"/>
    <w:rsid w:val="00847441"/>
    <w:rsid w:val="00861041"/>
    <w:rsid w:val="008612D6"/>
    <w:rsid w:val="00865074"/>
    <w:rsid w:val="00883C27"/>
    <w:rsid w:val="008855FD"/>
    <w:rsid w:val="00885CF2"/>
    <w:rsid w:val="00894DB2"/>
    <w:rsid w:val="008B40BE"/>
    <w:rsid w:val="008C28FD"/>
    <w:rsid w:val="008C5F8C"/>
    <w:rsid w:val="008D144C"/>
    <w:rsid w:val="008D29BC"/>
    <w:rsid w:val="008D7B9E"/>
    <w:rsid w:val="008E6E74"/>
    <w:rsid w:val="008F4F3D"/>
    <w:rsid w:val="008F7181"/>
    <w:rsid w:val="00914F46"/>
    <w:rsid w:val="00915239"/>
    <w:rsid w:val="00944447"/>
    <w:rsid w:val="0095649F"/>
    <w:rsid w:val="00960279"/>
    <w:rsid w:val="009665C6"/>
    <w:rsid w:val="00970A1E"/>
    <w:rsid w:val="00982FA8"/>
    <w:rsid w:val="00985EAC"/>
    <w:rsid w:val="00991536"/>
    <w:rsid w:val="00992358"/>
    <w:rsid w:val="00996EE1"/>
    <w:rsid w:val="00997328"/>
    <w:rsid w:val="00997B17"/>
    <w:rsid w:val="00997BE8"/>
    <w:rsid w:val="009A4A5A"/>
    <w:rsid w:val="009B04FE"/>
    <w:rsid w:val="009B1BEE"/>
    <w:rsid w:val="009B3986"/>
    <w:rsid w:val="009E42F3"/>
    <w:rsid w:val="00A16AB9"/>
    <w:rsid w:val="00A17158"/>
    <w:rsid w:val="00A21842"/>
    <w:rsid w:val="00A23E14"/>
    <w:rsid w:val="00A31B42"/>
    <w:rsid w:val="00A43367"/>
    <w:rsid w:val="00A45E86"/>
    <w:rsid w:val="00A63CC2"/>
    <w:rsid w:val="00A670C7"/>
    <w:rsid w:val="00A71026"/>
    <w:rsid w:val="00A734E7"/>
    <w:rsid w:val="00A812B3"/>
    <w:rsid w:val="00AA3AD7"/>
    <w:rsid w:val="00AA5446"/>
    <w:rsid w:val="00AA5577"/>
    <w:rsid w:val="00AA688C"/>
    <w:rsid w:val="00AB0DB5"/>
    <w:rsid w:val="00AB2E48"/>
    <w:rsid w:val="00AB507D"/>
    <w:rsid w:val="00AD0014"/>
    <w:rsid w:val="00AD090F"/>
    <w:rsid w:val="00AD2B2F"/>
    <w:rsid w:val="00AD4CA3"/>
    <w:rsid w:val="00AF1F25"/>
    <w:rsid w:val="00B02B99"/>
    <w:rsid w:val="00B070BA"/>
    <w:rsid w:val="00B07715"/>
    <w:rsid w:val="00B10A2E"/>
    <w:rsid w:val="00B12BC9"/>
    <w:rsid w:val="00B33763"/>
    <w:rsid w:val="00B36B2A"/>
    <w:rsid w:val="00B41125"/>
    <w:rsid w:val="00B45B8B"/>
    <w:rsid w:val="00B5511A"/>
    <w:rsid w:val="00B55E90"/>
    <w:rsid w:val="00B57A4D"/>
    <w:rsid w:val="00B62438"/>
    <w:rsid w:val="00B72EDF"/>
    <w:rsid w:val="00B746BF"/>
    <w:rsid w:val="00B751F7"/>
    <w:rsid w:val="00B75CA8"/>
    <w:rsid w:val="00B85C67"/>
    <w:rsid w:val="00B94F71"/>
    <w:rsid w:val="00B95CF7"/>
    <w:rsid w:val="00BA139C"/>
    <w:rsid w:val="00BA770A"/>
    <w:rsid w:val="00BB33DB"/>
    <w:rsid w:val="00BC3298"/>
    <w:rsid w:val="00BC41AA"/>
    <w:rsid w:val="00BD11B1"/>
    <w:rsid w:val="00BF3E8C"/>
    <w:rsid w:val="00BF6D12"/>
    <w:rsid w:val="00C00742"/>
    <w:rsid w:val="00C012DD"/>
    <w:rsid w:val="00C02007"/>
    <w:rsid w:val="00C06787"/>
    <w:rsid w:val="00C13B6A"/>
    <w:rsid w:val="00C30758"/>
    <w:rsid w:val="00C34498"/>
    <w:rsid w:val="00C35B67"/>
    <w:rsid w:val="00C37E2E"/>
    <w:rsid w:val="00C41218"/>
    <w:rsid w:val="00C455EC"/>
    <w:rsid w:val="00C462E9"/>
    <w:rsid w:val="00C53F9B"/>
    <w:rsid w:val="00C66C1A"/>
    <w:rsid w:val="00C80EA5"/>
    <w:rsid w:val="00C852DC"/>
    <w:rsid w:val="00C9049A"/>
    <w:rsid w:val="00C93F6F"/>
    <w:rsid w:val="00C97473"/>
    <w:rsid w:val="00CA197E"/>
    <w:rsid w:val="00CB4325"/>
    <w:rsid w:val="00CC3318"/>
    <w:rsid w:val="00CD01CE"/>
    <w:rsid w:val="00CE2D82"/>
    <w:rsid w:val="00CF423B"/>
    <w:rsid w:val="00D00194"/>
    <w:rsid w:val="00D007DC"/>
    <w:rsid w:val="00D13542"/>
    <w:rsid w:val="00D26233"/>
    <w:rsid w:val="00D31712"/>
    <w:rsid w:val="00D37716"/>
    <w:rsid w:val="00D43A6C"/>
    <w:rsid w:val="00D46DA9"/>
    <w:rsid w:val="00D664E9"/>
    <w:rsid w:val="00D87CA5"/>
    <w:rsid w:val="00D918EC"/>
    <w:rsid w:val="00D920FD"/>
    <w:rsid w:val="00DA48EA"/>
    <w:rsid w:val="00DA5310"/>
    <w:rsid w:val="00DA6793"/>
    <w:rsid w:val="00DA6FD7"/>
    <w:rsid w:val="00DC32EA"/>
    <w:rsid w:val="00DC5C0D"/>
    <w:rsid w:val="00DD124D"/>
    <w:rsid w:val="00DD1C35"/>
    <w:rsid w:val="00DE12BF"/>
    <w:rsid w:val="00DE2B8C"/>
    <w:rsid w:val="00DE3A9E"/>
    <w:rsid w:val="00DF0D3A"/>
    <w:rsid w:val="00E00EED"/>
    <w:rsid w:val="00E0774E"/>
    <w:rsid w:val="00E07B59"/>
    <w:rsid w:val="00E2440D"/>
    <w:rsid w:val="00E2582E"/>
    <w:rsid w:val="00E339C8"/>
    <w:rsid w:val="00E33ECB"/>
    <w:rsid w:val="00E45A1D"/>
    <w:rsid w:val="00E61931"/>
    <w:rsid w:val="00E645B5"/>
    <w:rsid w:val="00E66C63"/>
    <w:rsid w:val="00E717C9"/>
    <w:rsid w:val="00E748A8"/>
    <w:rsid w:val="00EA296F"/>
    <w:rsid w:val="00EA2DF5"/>
    <w:rsid w:val="00EA4BFA"/>
    <w:rsid w:val="00EA5596"/>
    <w:rsid w:val="00EB08B1"/>
    <w:rsid w:val="00EB4685"/>
    <w:rsid w:val="00EB630F"/>
    <w:rsid w:val="00EC500C"/>
    <w:rsid w:val="00EE1007"/>
    <w:rsid w:val="00EE41D5"/>
    <w:rsid w:val="00EE477E"/>
    <w:rsid w:val="00EE581E"/>
    <w:rsid w:val="00EE7CD8"/>
    <w:rsid w:val="00EF28AC"/>
    <w:rsid w:val="00EF30D0"/>
    <w:rsid w:val="00EF40E6"/>
    <w:rsid w:val="00F14673"/>
    <w:rsid w:val="00F2153D"/>
    <w:rsid w:val="00F22156"/>
    <w:rsid w:val="00F2783D"/>
    <w:rsid w:val="00F36669"/>
    <w:rsid w:val="00F475A8"/>
    <w:rsid w:val="00F510F0"/>
    <w:rsid w:val="00F76F58"/>
    <w:rsid w:val="00F77282"/>
    <w:rsid w:val="00F8449B"/>
    <w:rsid w:val="00F864ED"/>
    <w:rsid w:val="00F86623"/>
    <w:rsid w:val="00F87B17"/>
    <w:rsid w:val="00FA6C5A"/>
    <w:rsid w:val="00FE457B"/>
    <w:rsid w:val="00FE6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733D16"/>
  <w15:docId w15:val="{8C34CD73-C51E-4F47-B1D9-DEEBAC1A5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2"/>
      <w:lang w:eastAsia="en-US"/>
    </w:rPr>
  </w:style>
  <w:style w:type="paragraph" w:styleId="Heading1">
    <w:name w:val="heading 1"/>
    <w:basedOn w:val="Normal"/>
    <w:next w:val="Normal"/>
    <w:qFormat/>
    <w:pPr>
      <w:keepNext/>
      <w:outlineLvl w:val="0"/>
    </w:pPr>
    <w:rPr>
      <w:b/>
      <w:bCs/>
    </w:rPr>
  </w:style>
  <w:style w:type="paragraph" w:styleId="Heading3">
    <w:name w:val="heading 3"/>
    <w:basedOn w:val="Normal"/>
    <w:next w:val="Normal"/>
    <w:qFormat/>
    <w:pPr>
      <w:keepNext/>
      <w:jc w:val="center"/>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sz w:val="24"/>
      <w:szCs w:val="24"/>
    </w:rPr>
  </w:style>
  <w:style w:type="paragraph" w:styleId="BodyText">
    <w:name w:val="Body Text"/>
    <w:basedOn w:val="Normal"/>
    <w:rPr>
      <w:b/>
      <w:bCs/>
    </w:rPr>
  </w:style>
  <w:style w:type="character" w:styleId="Hyperlink">
    <w:name w:val="Hyperlink"/>
    <w:rsid w:val="00E2582E"/>
    <w:rPr>
      <w:color w:val="0000FF"/>
      <w:u w:val="single"/>
    </w:rPr>
  </w:style>
  <w:style w:type="character" w:styleId="FollowedHyperlink">
    <w:name w:val="FollowedHyperlink"/>
    <w:rsid w:val="00EE581E"/>
    <w:rPr>
      <w:color w:val="800080"/>
      <w:u w:val="single"/>
    </w:rPr>
  </w:style>
  <w:style w:type="character" w:styleId="CommentReference">
    <w:name w:val="annotation reference"/>
    <w:rsid w:val="007B0448"/>
    <w:rPr>
      <w:sz w:val="16"/>
      <w:szCs w:val="16"/>
    </w:rPr>
  </w:style>
  <w:style w:type="paragraph" w:styleId="CommentText">
    <w:name w:val="annotation text"/>
    <w:basedOn w:val="Normal"/>
    <w:link w:val="CommentTextChar"/>
    <w:rsid w:val="007B0448"/>
    <w:rPr>
      <w:sz w:val="20"/>
    </w:rPr>
  </w:style>
  <w:style w:type="character" w:customStyle="1" w:styleId="CommentTextChar">
    <w:name w:val="Comment Text Char"/>
    <w:link w:val="CommentText"/>
    <w:rsid w:val="007B0448"/>
    <w:rPr>
      <w:rFonts w:ascii="Arial" w:hAnsi="Arial"/>
      <w:lang w:eastAsia="en-US"/>
    </w:rPr>
  </w:style>
  <w:style w:type="paragraph" w:styleId="CommentSubject">
    <w:name w:val="annotation subject"/>
    <w:basedOn w:val="CommentText"/>
    <w:next w:val="CommentText"/>
    <w:link w:val="CommentSubjectChar"/>
    <w:rsid w:val="007B0448"/>
    <w:rPr>
      <w:b/>
      <w:bCs/>
    </w:rPr>
  </w:style>
  <w:style w:type="character" w:customStyle="1" w:styleId="CommentSubjectChar">
    <w:name w:val="Comment Subject Char"/>
    <w:link w:val="CommentSubject"/>
    <w:rsid w:val="007B0448"/>
    <w:rPr>
      <w:rFonts w:ascii="Arial" w:hAnsi="Arial"/>
      <w:b/>
      <w:bCs/>
      <w:lang w:eastAsia="en-US"/>
    </w:rPr>
  </w:style>
  <w:style w:type="paragraph" w:styleId="BalloonText">
    <w:name w:val="Balloon Text"/>
    <w:basedOn w:val="Normal"/>
    <w:link w:val="BalloonTextChar"/>
    <w:rsid w:val="007B0448"/>
    <w:rPr>
      <w:rFonts w:ascii="Tahoma" w:hAnsi="Tahoma" w:cs="Tahoma"/>
      <w:sz w:val="16"/>
      <w:szCs w:val="16"/>
    </w:rPr>
  </w:style>
  <w:style w:type="character" w:customStyle="1" w:styleId="BalloonTextChar">
    <w:name w:val="Balloon Text Char"/>
    <w:link w:val="BalloonText"/>
    <w:rsid w:val="007B0448"/>
    <w:rPr>
      <w:rFonts w:ascii="Tahoma" w:hAnsi="Tahoma" w:cs="Tahoma"/>
      <w:sz w:val="16"/>
      <w:szCs w:val="16"/>
      <w:lang w:eastAsia="en-US"/>
    </w:rPr>
  </w:style>
  <w:style w:type="paragraph" w:styleId="Footer">
    <w:name w:val="footer"/>
    <w:basedOn w:val="Normal"/>
    <w:link w:val="FooterChar"/>
    <w:uiPriority w:val="99"/>
    <w:rsid w:val="00E66C63"/>
    <w:pPr>
      <w:tabs>
        <w:tab w:val="center" w:pos="4513"/>
        <w:tab w:val="right" w:pos="9026"/>
      </w:tabs>
    </w:pPr>
  </w:style>
  <w:style w:type="character" w:customStyle="1" w:styleId="FooterChar">
    <w:name w:val="Footer Char"/>
    <w:link w:val="Footer"/>
    <w:uiPriority w:val="99"/>
    <w:rsid w:val="00E66C63"/>
    <w:rPr>
      <w:rFonts w:ascii="Arial" w:hAnsi="Arial"/>
      <w:sz w:val="22"/>
      <w:lang w:eastAsia="en-US"/>
    </w:rPr>
  </w:style>
  <w:style w:type="character" w:customStyle="1" w:styleId="HeaderChar">
    <w:name w:val="Header Char"/>
    <w:link w:val="Header"/>
    <w:uiPriority w:val="99"/>
    <w:rsid w:val="00B07715"/>
    <w:rPr>
      <w:rFonts w:ascii="Arial" w:hAnsi="Arial"/>
      <w:sz w:val="24"/>
      <w:szCs w:val="24"/>
      <w:lang w:eastAsia="en-US"/>
    </w:rPr>
  </w:style>
  <w:style w:type="paragraph" w:styleId="Revision">
    <w:name w:val="Revision"/>
    <w:hidden/>
    <w:uiPriority w:val="99"/>
    <w:semiHidden/>
    <w:rsid w:val="00150032"/>
    <w:rPr>
      <w:rFonts w:ascii="Arial" w:hAnsi="Arial"/>
      <w:sz w:val="22"/>
      <w:lang w:eastAsia="en-US"/>
    </w:rPr>
  </w:style>
  <w:style w:type="table" w:styleId="TableGrid">
    <w:name w:val="Table Grid"/>
    <w:basedOn w:val="TableNormal"/>
    <w:rsid w:val="00676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CEnormal">
    <w:name w:val="NICE normal"/>
    <w:link w:val="NICEnormalChar"/>
    <w:rsid w:val="00A71026"/>
    <w:pPr>
      <w:spacing w:after="240" w:line="360" w:lineRule="auto"/>
    </w:pPr>
    <w:rPr>
      <w:rFonts w:ascii="Arial" w:hAnsi="Arial"/>
      <w:sz w:val="24"/>
      <w:szCs w:val="24"/>
      <w:lang w:val="en-US" w:eastAsia="en-US"/>
    </w:rPr>
  </w:style>
  <w:style w:type="character" w:customStyle="1" w:styleId="NICEnormalChar">
    <w:name w:val="NICE normal Char"/>
    <w:link w:val="NICEnormal"/>
    <w:rsid w:val="00A71026"/>
    <w:rPr>
      <w:rFonts w:ascii="Arial" w:hAnsi="Arial"/>
      <w:sz w:val="24"/>
      <w:szCs w:val="24"/>
      <w:lang w:val="en-US" w:eastAsia="en-US"/>
    </w:rPr>
  </w:style>
  <w:style w:type="paragraph" w:styleId="NormalWeb">
    <w:name w:val="Normal (Web)"/>
    <w:basedOn w:val="Normal"/>
    <w:uiPriority w:val="99"/>
    <w:unhideWhenUsed/>
    <w:rsid w:val="00C06787"/>
    <w:pPr>
      <w:spacing w:before="100" w:beforeAutospacing="1" w:after="100" w:afterAutospacing="1"/>
    </w:pPr>
    <w:rPr>
      <w:rFonts w:ascii="Times New Roman" w:eastAsiaTheme="minorHAnsi" w:hAnsi="Times New Roman"/>
      <w:sz w:val="24"/>
      <w:szCs w:val="24"/>
      <w:lang w:eastAsia="en-GB"/>
    </w:rPr>
  </w:style>
  <w:style w:type="paragraph" w:styleId="EndnoteText">
    <w:name w:val="endnote text"/>
    <w:basedOn w:val="Normal"/>
    <w:link w:val="EndnoteTextChar"/>
    <w:uiPriority w:val="99"/>
    <w:unhideWhenUsed/>
    <w:rsid w:val="003573C6"/>
    <w:rPr>
      <w:rFonts w:eastAsia="Calibri"/>
      <w:sz w:val="24"/>
      <w:szCs w:val="24"/>
    </w:rPr>
  </w:style>
  <w:style w:type="character" w:customStyle="1" w:styleId="EndnoteTextChar">
    <w:name w:val="Endnote Text Char"/>
    <w:basedOn w:val="DefaultParagraphFont"/>
    <w:link w:val="EndnoteText"/>
    <w:uiPriority w:val="99"/>
    <w:rsid w:val="003573C6"/>
    <w:rPr>
      <w:rFonts w:ascii="Arial" w:eastAsia="Calibri" w:hAnsi="Arial"/>
      <w:sz w:val="24"/>
      <w:szCs w:val="24"/>
      <w:lang w:eastAsia="en-US"/>
    </w:rPr>
  </w:style>
  <w:style w:type="character" w:styleId="EndnoteReference">
    <w:name w:val="endnote reference"/>
    <w:uiPriority w:val="99"/>
    <w:unhideWhenUsed/>
    <w:rsid w:val="003573C6"/>
    <w:rPr>
      <w:rFonts w:ascii="Arial" w:hAnsi="Arial"/>
      <w:sz w:val="24"/>
      <w:vertAlign w:val="superscript"/>
    </w:rPr>
  </w:style>
  <w:style w:type="paragraph" w:styleId="ListParagraph">
    <w:name w:val="List Paragraph"/>
    <w:basedOn w:val="Normal"/>
    <w:link w:val="ListParagraphChar"/>
    <w:uiPriority w:val="34"/>
    <w:qFormat/>
    <w:rsid w:val="007B0939"/>
    <w:pPr>
      <w:spacing w:after="160" w:line="259" w:lineRule="auto"/>
      <w:ind w:left="720"/>
      <w:contextualSpacing/>
    </w:pPr>
    <w:rPr>
      <w:rFonts w:asciiTheme="minorHAnsi" w:eastAsiaTheme="minorHAnsi" w:hAnsiTheme="minorHAnsi" w:cstheme="minorBidi"/>
      <w:szCs w:val="22"/>
    </w:rPr>
  </w:style>
  <w:style w:type="character" w:customStyle="1" w:styleId="ListParagraphChar">
    <w:name w:val="List Paragraph Char"/>
    <w:link w:val="ListParagraph"/>
    <w:uiPriority w:val="34"/>
    <w:rsid w:val="007B0939"/>
    <w:rPr>
      <w:rFonts w:asciiTheme="minorHAnsi" w:eastAsiaTheme="minorHAnsi" w:hAnsiTheme="minorHAnsi" w:cstheme="minorBidi"/>
      <w:sz w:val="22"/>
      <w:szCs w:val="22"/>
      <w:lang w:eastAsia="en-US"/>
    </w:rPr>
  </w:style>
  <w:style w:type="paragraph" w:customStyle="1" w:styleId="Znak">
    <w:name w:val="Znak"/>
    <w:basedOn w:val="Normal"/>
    <w:rsid w:val="00915239"/>
    <w:rPr>
      <w:rFonts w:ascii="Times New Roman" w:hAnsi="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ice.org.uk/article/pmg22/chapter/3-how-you-can-get-involve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K:\Templates%20and%20Standard%20Letters\Phase%201%20-%20Scoping\2.%20Scope%20Consultation\TEMPLATE%20-%20Scope%20comments%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1490C-8BD4-4E34-8050-469E41458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NICE</Company>
  <Lines>75</Lines>
  <LinksUpToDate>false</LinksUpToDate>
  <Paragraphs>21</Paragraphs>
  <ScaleCrop>false</ScaleCrop>
  <CharactersWithSpaces>10680</CharactersWithSpaces>
  <SharedDoc>false</SharedDoc>
  <HyperlinksChanged>false</HyperlinksChanged>
  <AppVersion>15.0000</AppVersion>
  <Characters>9104</Characters>
  <Pages>4</Pages>
  <DocSecurity>0</DocSecurity>
  <Words>1597</Words>
  <TotalTime>0</TotalTime>
  <Application>Microsoft Office Word</Application>
  <Template>TEMPLATE - Scope comments form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Ghlaimi</dc:creator>
  <dcterms:modified xsi:type="dcterms:W3CDTF">2016-11-02T09:57:00Z</dcterms:modified>
  <dc:title>Schizophrenia Guideline</dc:title>
  <cp:lastPrinted>2014-03-26T12:19:00Z</cp:lastPrinted>
  <cp:lastModifiedBy>Jakob Stenkvist</cp:lastModifiedBy>
  <dcterms:created xsi:type="dcterms:W3CDTF">2016-11-02T09:57:00Z</dcterms:created>
  <cp:revision>2</cp:revision>
</cp:coreProperties>
</file>